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364D3" w:rsidRPr="00611231" w:rsidRDefault="00FF3AFE" w:rsidP="00611231">
      <w:pPr>
        <w:spacing w:after="0" w:line="240" w:lineRule="auto"/>
        <w:jc w:val="right"/>
        <w:rPr>
          <w:szCs w:val="22"/>
          <w:rtl/>
        </w:rPr>
      </w:pPr>
      <w:bookmarkStart w:id="0" w:name="_GoBack"/>
      <w:bookmarkEnd w:id="0"/>
      <w:r w:rsidRPr="00611231">
        <w:rPr>
          <w:szCs w:val="22"/>
        </w:rPr>
        <w:t>17</w:t>
      </w:r>
      <w:r w:rsidR="00B2198F" w:rsidRPr="00611231">
        <w:rPr>
          <w:rFonts w:hint="cs"/>
          <w:szCs w:val="22"/>
          <w:rtl/>
        </w:rPr>
        <w:t>.</w:t>
      </w:r>
      <w:r w:rsidRPr="00611231">
        <w:rPr>
          <w:rFonts w:hint="cs"/>
          <w:szCs w:val="22"/>
          <w:rtl/>
        </w:rPr>
        <w:t>17</w:t>
      </w:r>
      <w:r w:rsidR="00B2198F" w:rsidRPr="00611231">
        <w:rPr>
          <w:rFonts w:hint="cs"/>
          <w:szCs w:val="22"/>
          <w:rtl/>
        </w:rPr>
        <w:t>.1</w:t>
      </w:r>
      <w:r w:rsidRPr="00611231">
        <w:rPr>
          <w:rFonts w:hint="cs"/>
          <w:szCs w:val="22"/>
          <w:rtl/>
        </w:rPr>
        <w:t>2</w:t>
      </w:r>
    </w:p>
    <w:p w:rsidR="00E364D3" w:rsidRPr="00611231" w:rsidRDefault="00B2198F" w:rsidP="00611231">
      <w:pPr>
        <w:spacing w:after="0" w:line="240" w:lineRule="auto"/>
        <w:rPr>
          <w:b/>
          <w:bCs/>
          <w:szCs w:val="22"/>
          <w:rtl/>
        </w:rPr>
      </w:pPr>
      <w:r w:rsidRPr="00611231">
        <w:rPr>
          <w:rFonts w:hint="cs"/>
          <w:b/>
          <w:bCs/>
          <w:szCs w:val="22"/>
          <w:rtl/>
        </w:rPr>
        <w:t>לציבור הספקים שלום רב,</w:t>
      </w:r>
    </w:p>
    <w:p w:rsidR="00B2198F" w:rsidRPr="00611231" w:rsidRDefault="00B2198F" w:rsidP="00611231">
      <w:pPr>
        <w:spacing w:after="0" w:line="240" w:lineRule="auto"/>
        <w:jc w:val="center"/>
        <w:rPr>
          <w:b/>
          <w:bCs/>
          <w:szCs w:val="22"/>
          <w:u w:val="single"/>
          <w:rtl/>
        </w:rPr>
      </w:pPr>
      <w:r w:rsidRPr="001F60E1">
        <w:rPr>
          <w:rFonts w:hint="cs"/>
          <w:szCs w:val="22"/>
          <w:rtl/>
        </w:rPr>
        <w:t xml:space="preserve">הנדון: </w:t>
      </w:r>
      <w:r w:rsidRPr="001F60E1">
        <w:rPr>
          <w:rFonts w:hint="cs"/>
          <w:b/>
          <w:bCs/>
          <w:szCs w:val="22"/>
          <w:rtl/>
        </w:rPr>
        <w:t>מענה לשאלות עבור מכרז 0</w:t>
      </w:r>
      <w:r w:rsidR="00FF3AFE" w:rsidRPr="001F60E1">
        <w:rPr>
          <w:rFonts w:hint="cs"/>
          <w:b/>
          <w:bCs/>
          <w:szCs w:val="22"/>
          <w:rtl/>
        </w:rPr>
        <w:t>3</w:t>
      </w:r>
      <w:r w:rsidRPr="001F60E1">
        <w:rPr>
          <w:rFonts w:hint="cs"/>
          <w:b/>
          <w:bCs/>
          <w:szCs w:val="22"/>
          <w:rtl/>
        </w:rPr>
        <w:t>/17 לפיתוח, אספקה, יישום והטמעה של אפליקציות במסגרת בית חולים</w:t>
      </w:r>
      <w:r w:rsidRPr="00611231">
        <w:rPr>
          <w:rFonts w:hint="cs"/>
          <w:b/>
          <w:bCs/>
          <w:szCs w:val="22"/>
          <w:u w:val="single"/>
          <w:rtl/>
        </w:rPr>
        <w:t xml:space="preserve"> דיגיטאלי עבור בית החולים הפסיכיאטרי באר יעקב</w:t>
      </w:r>
    </w:p>
    <w:p w:rsidR="00B2198F" w:rsidRPr="00611231" w:rsidRDefault="00B2198F" w:rsidP="00611231">
      <w:pPr>
        <w:pStyle w:val="a9"/>
        <w:numPr>
          <w:ilvl w:val="0"/>
          <w:numId w:val="8"/>
        </w:numPr>
        <w:spacing w:after="0" w:line="240" w:lineRule="auto"/>
        <w:rPr>
          <w:szCs w:val="22"/>
        </w:rPr>
      </w:pPr>
      <w:r w:rsidRPr="00611231">
        <w:rPr>
          <w:rFonts w:hint="cs"/>
          <w:szCs w:val="22"/>
          <w:rtl/>
        </w:rPr>
        <w:t>מסמך זה, חתום על ידי מורשי החתימה של המציע יש לצרף במלואו להצעה למכרז.</w:t>
      </w:r>
    </w:p>
    <w:p w:rsidR="00B2198F" w:rsidRPr="00611231" w:rsidRDefault="00B2198F" w:rsidP="00611231">
      <w:pPr>
        <w:pStyle w:val="a9"/>
        <w:numPr>
          <w:ilvl w:val="0"/>
          <w:numId w:val="8"/>
        </w:numPr>
        <w:spacing w:after="0" w:line="240" w:lineRule="auto"/>
        <w:rPr>
          <w:szCs w:val="22"/>
        </w:rPr>
      </w:pPr>
      <w:r w:rsidRPr="00611231">
        <w:rPr>
          <w:rFonts w:hint="cs"/>
          <w:szCs w:val="22"/>
          <w:rtl/>
        </w:rPr>
        <w:t>יובהר כי מסמך זה מהווה חלק בלתי נפרד ממסמכי המכרז.</w:t>
      </w:r>
    </w:p>
    <w:tbl>
      <w:tblPr>
        <w:tblpPr w:leftFromText="180" w:rightFromText="180" w:vertAnchor="text" w:horzAnchor="margin" w:tblpXSpec="right" w:tblpY="26"/>
        <w:bidiVisual/>
        <w:tblW w:w="93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3"/>
        <w:gridCol w:w="1387"/>
        <w:gridCol w:w="4348"/>
        <w:gridCol w:w="2882"/>
      </w:tblGrid>
      <w:tr w:rsidR="00611231" w:rsidRPr="00611231" w:rsidTr="00CD426E">
        <w:trPr>
          <w:trHeight w:val="380"/>
          <w:tblHeader/>
        </w:trPr>
        <w:tc>
          <w:tcPr>
            <w:tcW w:w="723" w:type="dxa"/>
            <w:shd w:val="clear" w:color="auto" w:fill="D9D9D9"/>
          </w:tcPr>
          <w:p w:rsidR="00611231" w:rsidRPr="00FF3AFE" w:rsidRDefault="00611231" w:rsidP="00611231">
            <w:pPr>
              <w:spacing w:after="0" w:line="240" w:lineRule="auto"/>
              <w:jc w:val="both"/>
              <w:rPr>
                <w:rFonts w:ascii="Times New Roman" w:eastAsia="Calibri" w:hAnsi="Times New Roman"/>
                <w:b/>
                <w:bCs/>
                <w:color w:val="000000" w:themeColor="text1"/>
                <w:sz w:val="20"/>
                <w:szCs w:val="20"/>
                <w:rtl/>
              </w:rPr>
            </w:pPr>
            <w:r w:rsidRPr="00FF3AFE">
              <w:rPr>
                <w:rFonts w:ascii="Times New Roman" w:eastAsia="Calibri" w:hAnsi="Times New Roman"/>
                <w:b/>
                <w:bCs/>
                <w:color w:val="000000" w:themeColor="text1"/>
                <w:sz w:val="20"/>
                <w:szCs w:val="20"/>
                <w:rtl/>
              </w:rPr>
              <w:t xml:space="preserve">סידורי </w:t>
            </w:r>
          </w:p>
        </w:tc>
        <w:tc>
          <w:tcPr>
            <w:tcW w:w="1387" w:type="dxa"/>
            <w:shd w:val="clear" w:color="auto" w:fill="D9D9D9"/>
          </w:tcPr>
          <w:p w:rsidR="00611231" w:rsidRPr="00FF3AFE" w:rsidRDefault="00611231" w:rsidP="00611231">
            <w:pPr>
              <w:spacing w:after="0" w:line="240" w:lineRule="auto"/>
              <w:rPr>
                <w:rFonts w:ascii="Times New Roman" w:eastAsia="Calibri" w:hAnsi="Times New Roman"/>
                <w:b/>
                <w:bCs/>
                <w:color w:val="000000" w:themeColor="text1"/>
                <w:sz w:val="20"/>
                <w:szCs w:val="20"/>
                <w:rtl/>
              </w:rPr>
            </w:pPr>
            <w:r w:rsidRPr="00FF3AFE">
              <w:rPr>
                <w:rFonts w:ascii="Times New Roman" w:eastAsia="Calibri" w:hAnsi="Times New Roman"/>
                <w:b/>
                <w:bCs/>
                <w:color w:val="000000" w:themeColor="text1"/>
                <w:sz w:val="20"/>
                <w:szCs w:val="20"/>
                <w:rtl/>
              </w:rPr>
              <w:t>הסעיף במכרז</w:t>
            </w:r>
          </w:p>
        </w:tc>
        <w:tc>
          <w:tcPr>
            <w:tcW w:w="4348" w:type="dxa"/>
            <w:shd w:val="clear" w:color="auto" w:fill="D9D9D9"/>
          </w:tcPr>
          <w:p w:rsidR="00611231" w:rsidRPr="00FF3AFE" w:rsidRDefault="00611231" w:rsidP="00611231">
            <w:pPr>
              <w:spacing w:after="0" w:line="240" w:lineRule="auto"/>
              <w:jc w:val="both"/>
              <w:rPr>
                <w:rFonts w:ascii="Times New Roman" w:eastAsia="Calibri" w:hAnsi="Times New Roman"/>
                <w:b/>
                <w:bCs/>
                <w:color w:val="000000" w:themeColor="text1"/>
                <w:sz w:val="20"/>
                <w:szCs w:val="20"/>
                <w:rtl/>
              </w:rPr>
            </w:pPr>
            <w:r w:rsidRPr="00FF3AFE">
              <w:rPr>
                <w:rFonts w:ascii="Times New Roman" w:eastAsia="Calibri" w:hAnsi="Times New Roman"/>
                <w:b/>
                <w:bCs/>
                <w:color w:val="000000" w:themeColor="text1"/>
                <w:sz w:val="20"/>
                <w:szCs w:val="20"/>
                <w:rtl/>
              </w:rPr>
              <w:t xml:space="preserve">השאלה </w:t>
            </w:r>
          </w:p>
        </w:tc>
        <w:tc>
          <w:tcPr>
            <w:tcW w:w="2882" w:type="dxa"/>
            <w:shd w:val="clear" w:color="auto" w:fill="D9D9D9"/>
          </w:tcPr>
          <w:p w:rsidR="00611231" w:rsidRPr="00FF3AFE" w:rsidRDefault="00611231" w:rsidP="00611231">
            <w:pPr>
              <w:spacing w:after="0" w:line="240" w:lineRule="auto"/>
              <w:jc w:val="both"/>
              <w:rPr>
                <w:rFonts w:ascii="Times New Roman" w:eastAsia="Calibri" w:hAnsi="Times New Roman"/>
                <w:b/>
                <w:bCs/>
                <w:color w:val="000000" w:themeColor="text1"/>
                <w:sz w:val="20"/>
                <w:szCs w:val="20"/>
                <w:rtl/>
              </w:rPr>
            </w:pPr>
            <w:r w:rsidRPr="00FF3AFE">
              <w:rPr>
                <w:rFonts w:ascii="Times New Roman" w:eastAsia="Calibri" w:hAnsi="Times New Roman" w:hint="cs"/>
                <w:b/>
                <w:bCs/>
                <w:color w:val="000000" w:themeColor="text1"/>
                <w:sz w:val="20"/>
                <w:szCs w:val="20"/>
                <w:rtl/>
              </w:rPr>
              <w:t>מענה עורך המכרז</w:t>
            </w:r>
          </w:p>
        </w:tc>
      </w:tr>
      <w:tr w:rsidR="00611231" w:rsidRPr="00611231" w:rsidTr="00CD426E">
        <w:trPr>
          <w:trHeight w:val="428"/>
        </w:trPr>
        <w:tc>
          <w:tcPr>
            <w:tcW w:w="723" w:type="dxa"/>
            <w:shd w:val="clear" w:color="auto" w:fill="auto"/>
          </w:tcPr>
          <w:p w:rsidR="00611231" w:rsidRPr="00FF3AFE" w:rsidRDefault="00611231" w:rsidP="00611231">
            <w:pPr>
              <w:spacing w:after="0" w:line="240" w:lineRule="auto"/>
              <w:jc w:val="both"/>
              <w:rPr>
                <w:rFonts w:ascii="Times New Roman" w:eastAsia="Calibri" w:hAnsi="Times New Roman"/>
                <w:color w:val="000000" w:themeColor="text1"/>
                <w:sz w:val="20"/>
                <w:szCs w:val="20"/>
                <w:rtl/>
              </w:rPr>
            </w:pPr>
            <w:r w:rsidRPr="00FF3AFE">
              <w:rPr>
                <w:rFonts w:ascii="Times New Roman" w:eastAsia="Calibri" w:hAnsi="Times New Roman"/>
                <w:color w:val="000000" w:themeColor="text1"/>
                <w:sz w:val="20"/>
                <w:szCs w:val="20"/>
                <w:rtl/>
              </w:rPr>
              <w:t>1</w:t>
            </w:r>
          </w:p>
        </w:tc>
        <w:tc>
          <w:tcPr>
            <w:tcW w:w="1387" w:type="dxa"/>
            <w:shd w:val="clear" w:color="auto" w:fill="auto"/>
          </w:tcPr>
          <w:p w:rsidR="00611231" w:rsidRPr="00FF3AFE" w:rsidRDefault="00611231" w:rsidP="00611231">
            <w:pPr>
              <w:spacing w:after="0" w:line="240" w:lineRule="auto"/>
              <w:rPr>
                <w:rFonts w:ascii="Times New Roman" w:eastAsia="Times New Roman" w:hAnsi="Times New Roman"/>
                <w:color w:val="000000" w:themeColor="text1"/>
                <w:sz w:val="20"/>
                <w:szCs w:val="20"/>
                <w:lang w:bidi="ar-SA"/>
              </w:rPr>
            </w:pPr>
            <w:r w:rsidRPr="00FF3AFE">
              <w:rPr>
                <w:rFonts w:ascii="Arial" w:eastAsia="Times New Roman" w:hAnsi="Arial"/>
                <w:color w:val="000000" w:themeColor="text1"/>
                <w:sz w:val="20"/>
                <w:szCs w:val="20"/>
                <w:rtl/>
                <w:lang w:bidi="ar-SA"/>
              </w:rPr>
              <w:t>2.2.2.6.3</w:t>
            </w:r>
          </w:p>
          <w:p w:rsidR="00611231" w:rsidRPr="00FF3AFE" w:rsidRDefault="00611231" w:rsidP="00611231">
            <w:pPr>
              <w:spacing w:after="0" w:line="240" w:lineRule="auto"/>
              <w:rPr>
                <w:rFonts w:ascii="Times New Roman" w:eastAsia="Calibri" w:hAnsi="Times New Roman"/>
                <w:color w:val="000000" w:themeColor="text1"/>
                <w:sz w:val="20"/>
                <w:szCs w:val="20"/>
                <w:rtl/>
              </w:rPr>
            </w:pPr>
          </w:p>
        </w:tc>
        <w:tc>
          <w:tcPr>
            <w:tcW w:w="4348" w:type="dxa"/>
            <w:shd w:val="clear" w:color="auto" w:fill="auto"/>
          </w:tcPr>
          <w:p w:rsidR="00611231" w:rsidRPr="00611231" w:rsidRDefault="00611231" w:rsidP="00611231">
            <w:pPr>
              <w:spacing w:after="0" w:line="240" w:lineRule="auto"/>
              <w:rPr>
                <w:rFonts w:ascii="Times New Roman" w:eastAsia="Times New Roman" w:hAnsi="Times New Roman"/>
                <w:color w:val="000000" w:themeColor="text1"/>
                <w:sz w:val="20"/>
                <w:szCs w:val="20"/>
                <w:lang w:bidi="ar-SA"/>
              </w:rPr>
            </w:pPr>
            <w:r w:rsidRPr="00611231">
              <w:rPr>
                <w:rFonts w:ascii="Arial" w:eastAsia="Times New Roman" w:hAnsi="Arial" w:hint="cs"/>
                <w:color w:val="000000" w:themeColor="text1"/>
                <w:sz w:val="20"/>
                <w:szCs w:val="20"/>
                <w:rtl/>
              </w:rPr>
              <w:t xml:space="preserve">1. </w:t>
            </w:r>
            <w:r w:rsidRPr="00611231">
              <w:rPr>
                <w:rFonts w:ascii="Arial" w:eastAsia="Times New Roman" w:hAnsi="Arial"/>
                <w:color w:val="000000" w:themeColor="text1"/>
                <w:sz w:val="20"/>
                <w:szCs w:val="20"/>
                <w:rtl/>
              </w:rPr>
              <w:t>למשך כמה ימים נדרש הליווי צמוד?</w:t>
            </w:r>
          </w:p>
          <w:p w:rsidR="00611231" w:rsidRPr="00611231" w:rsidRDefault="00611231" w:rsidP="00611231">
            <w:pPr>
              <w:spacing w:after="0" w:line="240" w:lineRule="auto"/>
              <w:rPr>
                <w:rFonts w:ascii="Times New Roman" w:eastAsia="Calibri" w:hAnsi="Times New Roman"/>
                <w:color w:val="000000" w:themeColor="text1"/>
                <w:sz w:val="20"/>
                <w:szCs w:val="20"/>
                <w:rtl/>
              </w:rPr>
            </w:pPr>
            <w:r w:rsidRPr="00611231">
              <w:rPr>
                <w:rFonts w:ascii="Arial" w:eastAsia="Times New Roman" w:hAnsi="Arial" w:hint="cs"/>
                <w:color w:val="000000" w:themeColor="text1"/>
                <w:sz w:val="20"/>
                <w:szCs w:val="20"/>
                <w:rtl/>
              </w:rPr>
              <w:t xml:space="preserve">2. </w:t>
            </w:r>
            <w:r w:rsidRPr="00611231">
              <w:rPr>
                <w:rFonts w:ascii="Arial" w:eastAsia="Times New Roman" w:hAnsi="Arial"/>
                <w:color w:val="000000" w:themeColor="text1"/>
                <w:sz w:val="20"/>
                <w:szCs w:val="20"/>
                <w:rtl/>
              </w:rPr>
              <w:t xml:space="preserve">מה הכוונה לליווי צמוד? </w:t>
            </w:r>
            <w:r w:rsidRPr="00611231">
              <w:rPr>
                <w:rFonts w:ascii="Arial" w:eastAsia="Times New Roman" w:hAnsi="Arial" w:hint="cs"/>
                <w:color w:val="000000" w:themeColor="text1"/>
                <w:sz w:val="20"/>
                <w:szCs w:val="20"/>
                <w:rtl/>
              </w:rPr>
              <w:t>ה</w:t>
            </w:r>
            <w:r w:rsidRPr="00611231">
              <w:rPr>
                <w:rFonts w:ascii="Arial" w:eastAsia="Times New Roman" w:hAnsi="Arial"/>
                <w:color w:val="000000" w:themeColor="text1"/>
                <w:sz w:val="20"/>
                <w:szCs w:val="20"/>
                <w:rtl/>
              </w:rPr>
              <w:t>אם המדריך צריך לה</w:t>
            </w:r>
            <w:r w:rsidRPr="00611231">
              <w:rPr>
                <w:rFonts w:ascii="Arial" w:eastAsia="Times New Roman" w:hAnsi="Arial" w:hint="cs"/>
                <w:color w:val="000000" w:themeColor="text1"/>
                <w:sz w:val="20"/>
                <w:szCs w:val="20"/>
                <w:rtl/>
              </w:rPr>
              <w:t>י</w:t>
            </w:r>
            <w:r w:rsidRPr="00611231">
              <w:rPr>
                <w:rFonts w:ascii="Arial" w:eastAsia="Times New Roman" w:hAnsi="Arial"/>
                <w:color w:val="000000" w:themeColor="text1"/>
                <w:sz w:val="20"/>
                <w:szCs w:val="20"/>
                <w:rtl/>
              </w:rPr>
              <w:t>מצא בשטח הקמפוס?</w:t>
            </w:r>
          </w:p>
        </w:tc>
        <w:tc>
          <w:tcPr>
            <w:tcW w:w="2882" w:type="dxa"/>
          </w:tcPr>
          <w:p w:rsidR="00611231" w:rsidRPr="00611231" w:rsidRDefault="00611231" w:rsidP="00611231">
            <w:pPr>
              <w:spacing w:after="0" w:line="240" w:lineRule="auto"/>
              <w:rPr>
                <w:rFonts w:ascii="Arial" w:eastAsia="Times New Roman" w:hAnsi="Arial"/>
                <w:color w:val="000000" w:themeColor="text1"/>
                <w:sz w:val="20"/>
                <w:szCs w:val="20"/>
                <w:rtl/>
              </w:rPr>
            </w:pPr>
            <w:r w:rsidRPr="00611231">
              <w:rPr>
                <w:rFonts w:ascii="Arial" w:eastAsia="Times New Roman" w:hAnsi="Arial" w:hint="cs"/>
                <w:color w:val="000000" w:themeColor="text1"/>
                <w:sz w:val="20"/>
                <w:szCs w:val="20"/>
                <w:rtl/>
              </w:rPr>
              <w:t>1. חמישה ימים ממועד העלייה לאוויר.</w:t>
            </w:r>
          </w:p>
          <w:p w:rsidR="00611231" w:rsidRPr="00FF3AFE" w:rsidRDefault="00611231" w:rsidP="00FD29BE">
            <w:pPr>
              <w:spacing w:after="0" w:line="240" w:lineRule="auto"/>
              <w:rPr>
                <w:rFonts w:ascii="Arial" w:eastAsia="Times New Roman" w:hAnsi="Arial"/>
                <w:color w:val="000000" w:themeColor="text1"/>
                <w:sz w:val="20"/>
                <w:szCs w:val="20"/>
                <w:rtl/>
              </w:rPr>
            </w:pPr>
            <w:r w:rsidRPr="00611231">
              <w:rPr>
                <w:rFonts w:ascii="Arial" w:eastAsia="Times New Roman" w:hAnsi="Arial" w:hint="cs"/>
                <w:color w:val="000000" w:themeColor="text1"/>
                <w:sz w:val="20"/>
                <w:szCs w:val="20"/>
                <w:rtl/>
              </w:rPr>
              <w:t xml:space="preserve">2. </w:t>
            </w:r>
            <w:r w:rsidRPr="00FD29BE">
              <w:rPr>
                <w:rFonts w:ascii="Arial" w:eastAsia="Times New Roman" w:hAnsi="Arial" w:hint="cs"/>
                <w:color w:val="000000" w:themeColor="text1"/>
                <w:sz w:val="20"/>
                <w:szCs w:val="20"/>
                <w:highlight w:val="yellow"/>
                <w:rtl/>
              </w:rPr>
              <w:t xml:space="preserve">שהות של </w:t>
            </w:r>
            <w:r w:rsidR="00FD29BE" w:rsidRPr="00FD29BE">
              <w:rPr>
                <w:rFonts w:ascii="Arial" w:eastAsia="Times New Roman" w:hAnsi="Arial" w:hint="cs"/>
                <w:color w:val="000000" w:themeColor="text1"/>
                <w:sz w:val="20"/>
                <w:szCs w:val="20"/>
                <w:highlight w:val="yellow"/>
                <w:rtl/>
              </w:rPr>
              <w:t xml:space="preserve">המדריכים (אחד בו זמנית) </w:t>
            </w:r>
            <w:r w:rsidRPr="00FD29BE">
              <w:rPr>
                <w:rFonts w:ascii="Arial" w:eastAsia="Times New Roman" w:hAnsi="Arial" w:hint="cs"/>
                <w:color w:val="000000" w:themeColor="text1"/>
                <w:sz w:val="20"/>
                <w:szCs w:val="20"/>
                <w:highlight w:val="yellow"/>
                <w:rtl/>
              </w:rPr>
              <w:t xml:space="preserve"> בשטח </w:t>
            </w:r>
            <w:r w:rsidR="00FD29BE" w:rsidRPr="00FD29BE">
              <w:rPr>
                <w:rFonts w:ascii="Arial" w:eastAsia="Times New Roman" w:hAnsi="Arial" w:hint="cs"/>
                <w:color w:val="000000" w:themeColor="text1"/>
                <w:sz w:val="20"/>
                <w:szCs w:val="20"/>
                <w:highlight w:val="yellow"/>
                <w:rtl/>
              </w:rPr>
              <w:t xml:space="preserve">כל </w:t>
            </w:r>
            <w:r w:rsidRPr="00FD29BE">
              <w:rPr>
                <w:rFonts w:ascii="Arial" w:eastAsia="Times New Roman" w:hAnsi="Arial" w:hint="cs"/>
                <w:color w:val="000000" w:themeColor="text1"/>
                <w:sz w:val="20"/>
                <w:szCs w:val="20"/>
                <w:highlight w:val="yellow"/>
                <w:rtl/>
              </w:rPr>
              <w:t xml:space="preserve">קמפוס </w:t>
            </w:r>
            <w:r w:rsidR="00FD29BE" w:rsidRPr="00FD29BE">
              <w:rPr>
                <w:rFonts w:ascii="Arial" w:eastAsia="Times New Roman" w:hAnsi="Arial" w:hint="cs"/>
                <w:color w:val="000000" w:themeColor="text1"/>
                <w:sz w:val="20"/>
                <w:szCs w:val="20"/>
                <w:highlight w:val="yellow"/>
                <w:rtl/>
              </w:rPr>
              <w:t>בין השעות 08:00 עד 20:00, ומתן סיוע על ידם</w:t>
            </w:r>
            <w:r w:rsidRPr="00FD29BE">
              <w:rPr>
                <w:rFonts w:ascii="Arial" w:eastAsia="Times New Roman" w:hAnsi="Arial" w:hint="cs"/>
                <w:color w:val="000000" w:themeColor="text1"/>
                <w:sz w:val="20"/>
                <w:szCs w:val="20"/>
                <w:highlight w:val="yellow"/>
                <w:rtl/>
              </w:rPr>
              <w:t xml:space="preserve"> לכל משתמש מפתח הנדרש לסיוע בתיאום נציג המזמין.</w:t>
            </w:r>
          </w:p>
        </w:tc>
      </w:tr>
      <w:tr w:rsidR="00611231" w:rsidRPr="00611231" w:rsidTr="00CD426E">
        <w:trPr>
          <w:trHeight w:val="1080"/>
        </w:trPr>
        <w:tc>
          <w:tcPr>
            <w:tcW w:w="723" w:type="dxa"/>
            <w:shd w:val="clear" w:color="auto" w:fill="auto"/>
          </w:tcPr>
          <w:p w:rsidR="00611231" w:rsidRPr="00FF3AFE" w:rsidRDefault="00611231" w:rsidP="00611231">
            <w:pPr>
              <w:spacing w:after="0" w:line="240" w:lineRule="auto"/>
              <w:jc w:val="both"/>
              <w:rPr>
                <w:rFonts w:ascii="Times New Roman" w:eastAsia="Calibri" w:hAnsi="Times New Roman"/>
                <w:color w:val="000000" w:themeColor="text1"/>
                <w:sz w:val="20"/>
                <w:szCs w:val="20"/>
                <w:rtl/>
              </w:rPr>
            </w:pPr>
            <w:r w:rsidRPr="00FF3AFE">
              <w:rPr>
                <w:rFonts w:ascii="Times New Roman" w:eastAsia="Calibri" w:hAnsi="Times New Roman"/>
                <w:color w:val="000000" w:themeColor="text1"/>
                <w:sz w:val="20"/>
                <w:szCs w:val="20"/>
                <w:rtl/>
              </w:rPr>
              <w:t>2</w:t>
            </w:r>
          </w:p>
        </w:tc>
        <w:tc>
          <w:tcPr>
            <w:tcW w:w="1387" w:type="dxa"/>
            <w:shd w:val="clear" w:color="auto" w:fill="auto"/>
          </w:tcPr>
          <w:p w:rsidR="00611231" w:rsidRPr="00FF3AFE" w:rsidRDefault="00611231" w:rsidP="00611231">
            <w:pPr>
              <w:bidi w:val="0"/>
              <w:spacing w:after="0" w:line="240" w:lineRule="auto"/>
              <w:jc w:val="right"/>
              <w:rPr>
                <w:rFonts w:ascii="Times New Roman" w:eastAsia="Times New Roman" w:hAnsi="Times New Roman"/>
                <w:color w:val="000000" w:themeColor="text1"/>
                <w:sz w:val="20"/>
                <w:szCs w:val="20"/>
                <w:lang w:bidi="ar-SA"/>
              </w:rPr>
            </w:pPr>
            <w:r w:rsidRPr="00FF3AFE">
              <w:rPr>
                <w:rFonts w:ascii="Arial" w:eastAsia="Times New Roman" w:hAnsi="Arial"/>
                <w:color w:val="000000" w:themeColor="text1"/>
                <w:sz w:val="20"/>
                <w:szCs w:val="20"/>
                <w:lang w:bidi="ar-SA"/>
              </w:rPr>
              <w:t>2.2.4.3</w:t>
            </w:r>
          </w:p>
          <w:p w:rsidR="00611231" w:rsidRPr="00FF3AFE" w:rsidRDefault="00611231" w:rsidP="00611231">
            <w:pPr>
              <w:spacing w:after="0" w:line="240" w:lineRule="auto"/>
              <w:jc w:val="right"/>
              <w:rPr>
                <w:rFonts w:ascii="Times New Roman" w:eastAsia="Calibri" w:hAnsi="Times New Roman"/>
                <w:color w:val="000000" w:themeColor="text1"/>
                <w:sz w:val="20"/>
                <w:szCs w:val="20"/>
                <w:rtl/>
              </w:rPr>
            </w:pPr>
          </w:p>
        </w:tc>
        <w:tc>
          <w:tcPr>
            <w:tcW w:w="4348" w:type="dxa"/>
            <w:shd w:val="clear" w:color="auto" w:fill="auto"/>
          </w:tcPr>
          <w:p w:rsidR="00611231" w:rsidRPr="00FF3AFE" w:rsidRDefault="00611231" w:rsidP="00611231">
            <w:pPr>
              <w:bidi w:val="0"/>
              <w:spacing w:after="0" w:line="240" w:lineRule="auto"/>
              <w:rPr>
                <w:rFonts w:ascii="Times New Roman" w:eastAsia="Times New Roman" w:hAnsi="Times New Roman"/>
                <w:color w:val="000000" w:themeColor="text1"/>
                <w:sz w:val="20"/>
                <w:szCs w:val="20"/>
                <w:rtl/>
                <w:lang w:bidi="ar-SA"/>
              </w:rPr>
            </w:pPr>
          </w:p>
          <w:p w:rsidR="00611231" w:rsidRPr="00611231" w:rsidRDefault="00611231" w:rsidP="00611231">
            <w:pPr>
              <w:pStyle w:val="a9"/>
              <w:numPr>
                <w:ilvl w:val="0"/>
                <w:numId w:val="12"/>
              </w:numPr>
              <w:spacing w:after="0" w:line="240" w:lineRule="auto"/>
              <w:rPr>
                <w:rFonts w:ascii="Times New Roman" w:eastAsia="Times New Roman" w:hAnsi="Times New Roman"/>
                <w:color w:val="000000" w:themeColor="text1"/>
                <w:sz w:val="20"/>
                <w:szCs w:val="20"/>
                <w:lang w:bidi="ar-SA"/>
              </w:rPr>
            </w:pPr>
            <w:r w:rsidRPr="00611231">
              <w:rPr>
                <w:rFonts w:ascii="Arial" w:eastAsia="Times New Roman" w:hAnsi="Arial"/>
                <w:color w:val="000000" w:themeColor="text1"/>
                <w:sz w:val="20"/>
                <w:szCs w:val="20"/>
                <w:rtl/>
              </w:rPr>
              <w:t xml:space="preserve">האם המכרז כולל גם אספקת רכיבי חומרה? שרתים פיזיים, </w:t>
            </w:r>
            <w:r w:rsidRPr="00611231">
              <w:rPr>
                <w:rFonts w:ascii="Arial" w:eastAsia="Times New Roman" w:hAnsi="Arial"/>
                <w:color w:val="000000" w:themeColor="text1"/>
                <w:sz w:val="20"/>
                <w:szCs w:val="20"/>
                <w:lang w:bidi="ar-SA"/>
              </w:rPr>
              <w:t>Load Balancer</w:t>
            </w:r>
            <w:r w:rsidRPr="00611231">
              <w:rPr>
                <w:rFonts w:ascii="Arial" w:eastAsia="Times New Roman" w:hAnsi="Arial"/>
                <w:color w:val="000000" w:themeColor="text1"/>
                <w:sz w:val="20"/>
                <w:szCs w:val="20"/>
                <w:rtl/>
              </w:rPr>
              <w:t xml:space="preserve"> פיזי וכד׳?</w:t>
            </w:r>
          </w:p>
          <w:p w:rsidR="00611231" w:rsidRPr="00611231" w:rsidRDefault="00611231" w:rsidP="00611231">
            <w:pPr>
              <w:pStyle w:val="a9"/>
              <w:numPr>
                <w:ilvl w:val="0"/>
                <w:numId w:val="12"/>
              </w:numPr>
              <w:spacing w:after="0" w:line="240" w:lineRule="auto"/>
              <w:rPr>
                <w:rFonts w:ascii="Times New Roman" w:eastAsia="Times New Roman" w:hAnsi="Times New Roman"/>
                <w:color w:val="000000" w:themeColor="text1"/>
                <w:sz w:val="20"/>
                <w:szCs w:val="20"/>
                <w:rtl/>
                <w:lang w:bidi="ar-SA"/>
              </w:rPr>
            </w:pPr>
            <w:r w:rsidRPr="00611231">
              <w:rPr>
                <w:rFonts w:ascii="Arial" w:eastAsia="Times New Roman" w:hAnsi="Arial"/>
                <w:color w:val="000000" w:themeColor="text1"/>
                <w:sz w:val="20"/>
                <w:szCs w:val="20"/>
                <w:rtl/>
              </w:rPr>
              <w:t>תיקוני תוכנה חייבים להתבצע במשרדו של הזוכה, על מחשבי הפיתוח של מתכנתים.</w:t>
            </w:r>
          </w:p>
          <w:p w:rsidR="00611231" w:rsidRPr="00FF3AFE" w:rsidRDefault="00611231" w:rsidP="00611231">
            <w:pPr>
              <w:spacing w:after="0" w:line="240" w:lineRule="auto"/>
              <w:jc w:val="both"/>
              <w:rPr>
                <w:rFonts w:ascii="Times New Roman" w:eastAsia="Calibri" w:hAnsi="Times New Roman"/>
                <w:color w:val="000000" w:themeColor="text1"/>
                <w:sz w:val="20"/>
                <w:szCs w:val="20"/>
                <w:rtl/>
              </w:rPr>
            </w:pPr>
          </w:p>
        </w:tc>
        <w:tc>
          <w:tcPr>
            <w:tcW w:w="2882" w:type="dxa"/>
          </w:tcPr>
          <w:p w:rsidR="00611231" w:rsidRPr="00611231" w:rsidRDefault="00611231" w:rsidP="00AB72B4">
            <w:pPr>
              <w:pStyle w:val="a9"/>
              <w:numPr>
                <w:ilvl w:val="0"/>
                <w:numId w:val="13"/>
              </w:numPr>
              <w:spacing w:after="0" w:line="240" w:lineRule="auto"/>
              <w:rPr>
                <w:rFonts w:ascii="Times New Roman" w:eastAsia="Times New Roman" w:hAnsi="Times New Roman"/>
                <w:color w:val="000000" w:themeColor="text1"/>
                <w:sz w:val="20"/>
                <w:szCs w:val="20"/>
              </w:rPr>
            </w:pPr>
            <w:r w:rsidRPr="00611231">
              <w:rPr>
                <w:rFonts w:ascii="Times New Roman" w:eastAsia="Times New Roman" w:hAnsi="Times New Roman" w:hint="cs"/>
                <w:color w:val="000000" w:themeColor="text1"/>
                <w:sz w:val="20"/>
                <w:szCs w:val="20"/>
                <w:rtl/>
              </w:rPr>
              <w:t>הזוכה אינו מספק רכיבי חומרה מכל סוג שהוא.</w:t>
            </w:r>
            <w:r w:rsidR="00AB72B4">
              <w:rPr>
                <w:rFonts w:ascii="Times New Roman" w:eastAsia="Times New Roman" w:hAnsi="Times New Roman" w:hint="cs"/>
                <w:color w:val="000000" w:themeColor="text1"/>
                <w:sz w:val="20"/>
                <w:szCs w:val="20"/>
                <w:rtl/>
              </w:rPr>
              <w:t xml:space="preserve"> הזוכה אחראי לשכור שרתים או להחזיק שרתים אצלו על מנת לספק את השירות. </w:t>
            </w:r>
            <w:r w:rsidRPr="00611231">
              <w:rPr>
                <w:rFonts w:ascii="Times New Roman" w:eastAsia="Times New Roman" w:hAnsi="Times New Roman" w:hint="cs"/>
                <w:color w:val="000000" w:themeColor="text1"/>
                <w:sz w:val="20"/>
                <w:szCs w:val="20"/>
                <w:rtl/>
              </w:rPr>
              <w:t>. יובהר כי בכל מקרה אחראי הזוכה על התקנת האפליקציות</w:t>
            </w:r>
            <w:r w:rsidR="00AB72B4">
              <w:rPr>
                <w:rFonts w:ascii="Times New Roman" w:eastAsia="Times New Roman" w:hAnsi="Times New Roman" w:hint="cs"/>
                <w:color w:val="000000" w:themeColor="text1"/>
                <w:sz w:val="20"/>
                <w:szCs w:val="20"/>
                <w:rtl/>
              </w:rPr>
              <w:t xml:space="preserve"> בבית החולים</w:t>
            </w:r>
            <w:r w:rsidRPr="00611231">
              <w:rPr>
                <w:rFonts w:ascii="Times New Roman" w:eastAsia="Times New Roman" w:hAnsi="Times New Roman" w:hint="cs"/>
                <w:color w:val="000000" w:themeColor="text1"/>
                <w:sz w:val="20"/>
                <w:szCs w:val="20"/>
                <w:rtl/>
              </w:rPr>
              <w:t xml:space="preserve"> ותקינותן.</w:t>
            </w:r>
          </w:p>
          <w:p w:rsidR="00611231" w:rsidRPr="00611231" w:rsidRDefault="00611231" w:rsidP="00611231">
            <w:pPr>
              <w:pStyle w:val="a9"/>
              <w:numPr>
                <w:ilvl w:val="0"/>
                <w:numId w:val="13"/>
              </w:numPr>
              <w:spacing w:after="0" w:line="240" w:lineRule="auto"/>
              <w:rPr>
                <w:rFonts w:ascii="Times New Roman" w:eastAsia="Times New Roman" w:hAnsi="Times New Roman"/>
                <w:color w:val="000000" w:themeColor="text1"/>
                <w:sz w:val="20"/>
                <w:szCs w:val="20"/>
                <w:rtl/>
              </w:rPr>
            </w:pPr>
            <w:r w:rsidRPr="00611231">
              <w:rPr>
                <w:rFonts w:ascii="Times New Roman" w:eastAsia="Times New Roman" w:hAnsi="Times New Roman" w:hint="cs"/>
                <w:color w:val="000000" w:themeColor="text1"/>
                <w:sz w:val="20"/>
                <w:szCs w:val="20"/>
                <w:rtl/>
              </w:rPr>
              <w:t>מקובל.</w:t>
            </w:r>
          </w:p>
        </w:tc>
      </w:tr>
      <w:tr w:rsidR="00611231" w:rsidRPr="00611231" w:rsidTr="00CD426E">
        <w:trPr>
          <w:trHeight w:val="3415"/>
        </w:trPr>
        <w:tc>
          <w:tcPr>
            <w:tcW w:w="723" w:type="dxa"/>
            <w:shd w:val="clear" w:color="auto" w:fill="auto"/>
          </w:tcPr>
          <w:p w:rsidR="00611231" w:rsidRPr="00FF3AFE" w:rsidRDefault="00611231" w:rsidP="00611231">
            <w:pPr>
              <w:spacing w:after="0" w:line="240" w:lineRule="auto"/>
              <w:jc w:val="both"/>
              <w:rPr>
                <w:rFonts w:ascii="Times New Roman" w:eastAsia="Calibri" w:hAnsi="Times New Roman"/>
                <w:color w:val="000000" w:themeColor="text1"/>
                <w:sz w:val="20"/>
                <w:szCs w:val="20"/>
                <w:rtl/>
              </w:rPr>
            </w:pPr>
            <w:r w:rsidRPr="00FF3AFE">
              <w:rPr>
                <w:rFonts w:ascii="Times New Roman" w:eastAsia="Calibri" w:hAnsi="Times New Roman"/>
                <w:color w:val="000000" w:themeColor="text1"/>
                <w:sz w:val="20"/>
                <w:szCs w:val="20"/>
                <w:rtl/>
              </w:rPr>
              <w:t>3</w:t>
            </w:r>
          </w:p>
        </w:tc>
        <w:tc>
          <w:tcPr>
            <w:tcW w:w="1387" w:type="dxa"/>
            <w:shd w:val="clear" w:color="auto" w:fill="auto"/>
          </w:tcPr>
          <w:p w:rsidR="00611231" w:rsidRPr="00FF3AFE" w:rsidRDefault="00611231" w:rsidP="00611231">
            <w:pPr>
              <w:spacing w:after="0" w:line="240" w:lineRule="auto"/>
              <w:rPr>
                <w:rFonts w:ascii="Times New Roman" w:eastAsia="Calibri" w:hAnsi="Times New Roman"/>
                <w:color w:val="000000" w:themeColor="text1"/>
                <w:sz w:val="20"/>
                <w:szCs w:val="20"/>
                <w:rtl/>
              </w:rPr>
            </w:pPr>
            <w:r w:rsidRPr="00FF3AFE">
              <w:rPr>
                <w:rFonts w:ascii="Times New Roman" w:eastAsia="Calibri" w:hAnsi="Times New Roman"/>
                <w:color w:val="000000" w:themeColor="text1"/>
                <w:sz w:val="20"/>
                <w:szCs w:val="20"/>
                <w:rtl/>
              </w:rPr>
              <w:t>3.2</w:t>
            </w:r>
          </w:p>
        </w:tc>
        <w:tc>
          <w:tcPr>
            <w:tcW w:w="4348" w:type="dxa"/>
            <w:shd w:val="clear" w:color="auto" w:fill="auto"/>
          </w:tcPr>
          <w:p w:rsidR="00611231" w:rsidRPr="00FF3AFE" w:rsidRDefault="00611231" w:rsidP="00611231">
            <w:pPr>
              <w:spacing w:after="0" w:line="240" w:lineRule="auto"/>
              <w:rPr>
                <w:rFonts w:ascii="Times New Roman" w:eastAsia="Times New Roman" w:hAnsi="Times New Roman"/>
                <w:color w:val="000000" w:themeColor="text1"/>
                <w:sz w:val="20"/>
                <w:szCs w:val="20"/>
                <w:lang w:bidi="ar-SA"/>
              </w:rPr>
            </w:pPr>
            <w:r w:rsidRPr="00FF3AFE">
              <w:rPr>
                <w:rFonts w:ascii="Arial" w:eastAsia="Times New Roman" w:hAnsi="Arial"/>
                <w:color w:val="000000" w:themeColor="text1"/>
                <w:sz w:val="20"/>
                <w:szCs w:val="20"/>
                <w:rtl/>
              </w:rPr>
              <w:t>לוח תשלומים:</w:t>
            </w:r>
          </w:p>
          <w:p w:rsidR="00611231" w:rsidRPr="00611231" w:rsidRDefault="00611231" w:rsidP="00611231">
            <w:pPr>
              <w:spacing w:after="0" w:line="240" w:lineRule="auto"/>
              <w:rPr>
                <w:rFonts w:ascii="Arial" w:eastAsia="Times New Roman" w:hAnsi="Arial"/>
                <w:color w:val="000000" w:themeColor="text1"/>
                <w:sz w:val="20"/>
                <w:szCs w:val="20"/>
                <w:rtl/>
              </w:rPr>
            </w:pPr>
            <w:r w:rsidRPr="00FF3AFE">
              <w:rPr>
                <w:rFonts w:ascii="Arial" w:eastAsia="Times New Roman" w:hAnsi="Arial"/>
                <w:color w:val="000000" w:themeColor="text1"/>
                <w:sz w:val="20"/>
                <w:szCs w:val="20"/>
                <w:rtl/>
              </w:rPr>
              <w:t>לפי תנאי המכרז - הזוכה מקבל 10% לאחר אישור האיפיון והתשלום הבא הוא 20% לאחר אישור התאמת המערכת ע״פ תרחישי בדיקות.</w:t>
            </w:r>
            <w:r w:rsidRPr="00611231">
              <w:rPr>
                <w:rFonts w:ascii="Times New Roman" w:eastAsia="Times New Roman" w:hAnsi="Times New Roman" w:hint="cs"/>
                <w:color w:val="000000" w:themeColor="text1"/>
                <w:sz w:val="20"/>
                <w:szCs w:val="20"/>
                <w:rtl/>
              </w:rPr>
              <w:t xml:space="preserve"> </w:t>
            </w:r>
            <w:r w:rsidRPr="00FF3AFE">
              <w:rPr>
                <w:rFonts w:ascii="Arial" w:eastAsia="Times New Roman" w:hAnsi="Arial"/>
                <w:color w:val="000000" w:themeColor="text1"/>
                <w:sz w:val="20"/>
                <w:szCs w:val="20"/>
                <w:rtl/>
              </w:rPr>
              <w:t xml:space="preserve">זה אומר שהזוכה אמור לסיים פיתוח ובדיקות המערכת על </w:t>
            </w:r>
            <w:r w:rsidRPr="00FF3AFE">
              <w:rPr>
                <w:rFonts w:ascii="Arial" w:eastAsia="Times New Roman" w:hAnsi="Arial" w:hint="cs"/>
                <w:color w:val="000000" w:themeColor="text1"/>
                <w:sz w:val="20"/>
                <w:szCs w:val="20"/>
                <w:rtl/>
              </w:rPr>
              <w:t>ח</w:t>
            </w:r>
            <w:r w:rsidRPr="00FF3AFE">
              <w:rPr>
                <w:rFonts w:ascii="Arial" w:eastAsia="Times New Roman" w:hAnsi="Arial"/>
                <w:color w:val="000000" w:themeColor="text1"/>
                <w:sz w:val="20"/>
                <w:szCs w:val="20"/>
                <w:rtl/>
              </w:rPr>
              <w:t>שבונו כשבידו נמצאים רק 10% מעלותה.</w:t>
            </w:r>
            <w:r w:rsidRPr="00611231">
              <w:rPr>
                <w:rFonts w:ascii="Times New Roman" w:eastAsia="Times New Roman" w:hAnsi="Times New Roman" w:hint="cs"/>
                <w:color w:val="000000" w:themeColor="text1"/>
                <w:sz w:val="20"/>
                <w:szCs w:val="20"/>
                <w:rtl/>
              </w:rPr>
              <w:t xml:space="preserve"> </w:t>
            </w:r>
            <w:r w:rsidRPr="00FF3AFE">
              <w:rPr>
                <w:rFonts w:ascii="Arial" w:eastAsia="Times New Roman" w:hAnsi="Arial"/>
                <w:color w:val="000000" w:themeColor="text1"/>
                <w:sz w:val="20"/>
                <w:szCs w:val="20"/>
                <w:rtl/>
              </w:rPr>
              <w:t>אני מצ</w:t>
            </w:r>
            <w:r w:rsidRPr="00611231">
              <w:rPr>
                <w:rFonts w:ascii="Arial" w:eastAsia="Times New Roman" w:hAnsi="Arial"/>
                <w:color w:val="000000" w:themeColor="text1"/>
                <w:sz w:val="20"/>
                <w:szCs w:val="20"/>
                <w:rtl/>
              </w:rPr>
              <w:t>יע לשקול לשנות את ת</w:t>
            </w:r>
            <w:r w:rsidRPr="00611231">
              <w:rPr>
                <w:rFonts w:ascii="Arial" w:eastAsia="Times New Roman" w:hAnsi="Arial" w:hint="cs"/>
                <w:color w:val="000000" w:themeColor="text1"/>
                <w:sz w:val="20"/>
                <w:szCs w:val="20"/>
                <w:rtl/>
              </w:rPr>
              <w:t>נאי</w:t>
            </w:r>
            <w:r w:rsidRPr="00611231">
              <w:rPr>
                <w:rFonts w:ascii="Arial" w:eastAsia="Times New Roman" w:hAnsi="Arial"/>
                <w:color w:val="000000" w:themeColor="text1"/>
                <w:sz w:val="20"/>
                <w:szCs w:val="20"/>
                <w:rtl/>
              </w:rPr>
              <w:t xml:space="preserve"> התשלו</w:t>
            </w:r>
            <w:r w:rsidRPr="00611231">
              <w:rPr>
                <w:rFonts w:ascii="Arial" w:eastAsia="Times New Roman" w:hAnsi="Arial" w:hint="cs"/>
                <w:color w:val="000000" w:themeColor="text1"/>
                <w:sz w:val="20"/>
                <w:szCs w:val="20"/>
                <w:rtl/>
              </w:rPr>
              <w:t>ם כדלקמן:</w:t>
            </w:r>
          </w:p>
          <w:tbl>
            <w:tblPr>
              <w:bidiVisual/>
              <w:tblW w:w="0" w:type="auto"/>
              <w:tblInd w:w="449" w:type="dxa"/>
              <w:tblLayout w:type="fixed"/>
              <w:tblCellMar>
                <w:top w:w="15" w:type="dxa"/>
                <w:left w:w="15" w:type="dxa"/>
                <w:bottom w:w="15" w:type="dxa"/>
                <w:right w:w="15" w:type="dxa"/>
              </w:tblCellMar>
              <w:tblLook w:val="04A0" w:firstRow="1" w:lastRow="0" w:firstColumn="1" w:lastColumn="0" w:noHBand="0" w:noVBand="1"/>
            </w:tblPr>
            <w:tblGrid>
              <w:gridCol w:w="2311"/>
              <w:gridCol w:w="1146"/>
            </w:tblGrid>
            <w:tr w:rsidR="00611231" w:rsidRPr="00611231" w:rsidTr="00A0449C">
              <w:trPr>
                <w:trHeight w:val="190"/>
              </w:trPr>
              <w:tc>
                <w:tcPr>
                  <w:tcW w:w="231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11231" w:rsidRPr="00611231" w:rsidRDefault="00611231" w:rsidP="00F1258D">
                  <w:pPr>
                    <w:framePr w:hSpace="180" w:wrap="around" w:vAnchor="text" w:hAnchor="margin" w:xAlign="right" w:y="26"/>
                    <w:spacing w:after="0" w:line="240" w:lineRule="auto"/>
                    <w:rPr>
                      <w:rFonts w:eastAsia="Times New Roman" w:cs="Times New Roman"/>
                      <w:sz w:val="20"/>
                      <w:szCs w:val="20"/>
                      <w:lang w:bidi="ar-SA"/>
                    </w:rPr>
                  </w:pPr>
                  <w:r w:rsidRPr="00611231">
                    <w:rPr>
                      <w:rFonts w:eastAsia="Times New Roman" w:hint="cs"/>
                      <w:color w:val="000000"/>
                      <w:sz w:val="20"/>
                      <w:szCs w:val="20"/>
                      <w:rtl/>
                    </w:rPr>
                    <w:t>אישור האפיון המפורט על ידי בית החולים</w:t>
                  </w:r>
                </w:p>
              </w:tc>
              <w:tc>
                <w:tcPr>
                  <w:tcW w:w="114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11231" w:rsidRPr="00611231" w:rsidRDefault="00611231" w:rsidP="00F1258D">
                  <w:pPr>
                    <w:framePr w:hSpace="180" w:wrap="around" w:vAnchor="text" w:hAnchor="margin" w:xAlign="right" w:y="26"/>
                    <w:spacing w:after="0" w:line="240" w:lineRule="auto"/>
                    <w:ind w:left="260" w:hanging="260"/>
                    <w:rPr>
                      <w:rFonts w:eastAsia="Times New Roman" w:cs="Times New Roman"/>
                      <w:sz w:val="20"/>
                      <w:szCs w:val="20"/>
                      <w:rtl/>
                    </w:rPr>
                  </w:pPr>
                  <w:r w:rsidRPr="00611231">
                    <w:rPr>
                      <w:rFonts w:eastAsia="Times New Roman" w:hint="cs"/>
                      <w:color w:val="000000"/>
                      <w:sz w:val="20"/>
                      <w:szCs w:val="20"/>
                      <w:rtl/>
                    </w:rPr>
                    <w:t>25%</w:t>
                  </w:r>
                </w:p>
              </w:tc>
            </w:tr>
            <w:tr w:rsidR="00611231" w:rsidRPr="00611231" w:rsidTr="00A0449C">
              <w:trPr>
                <w:trHeight w:val="195"/>
              </w:trPr>
              <w:tc>
                <w:tcPr>
                  <w:tcW w:w="231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11231" w:rsidRPr="00611231" w:rsidRDefault="00611231" w:rsidP="00F1258D">
                  <w:pPr>
                    <w:framePr w:hSpace="180" w:wrap="around" w:vAnchor="text" w:hAnchor="margin" w:xAlign="right" w:y="26"/>
                    <w:spacing w:after="0" w:line="240" w:lineRule="auto"/>
                    <w:rPr>
                      <w:rFonts w:eastAsia="Times New Roman" w:cs="Times New Roman"/>
                      <w:sz w:val="20"/>
                      <w:szCs w:val="20"/>
                      <w:rtl/>
                      <w:lang w:bidi="ar-SA"/>
                    </w:rPr>
                  </w:pPr>
                  <w:r w:rsidRPr="00611231">
                    <w:rPr>
                      <w:rFonts w:eastAsia="Times New Roman" w:hint="cs"/>
                      <w:color w:val="000000"/>
                      <w:sz w:val="20"/>
                      <w:szCs w:val="20"/>
                      <w:rtl/>
                    </w:rPr>
                    <w:t>אישור בית החולים את התאמת המערכת על פי תרחישי בדיקות שהוגדרו באפיון המפורט</w:t>
                  </w:r>
                </w:p>
              </w:tc>
              <w:tc>
                <w:tcPr>
                  <w:tcW w:w="114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11231" w:rsidRPr="00611231" w:rsidRDefault="00611231" w:rsidP="00F1258D">
                  <w:pPr>
                    <w:framePr w:hSpace="180" w:wrap="around" w:vAnchor="text" w:hAnchor="margin" w:xAlign="right" w:y="26"/>
                    <w:spacing w:after="0" w:line="240" w:lineRule="auto"/>
                    <w:rPr>
                      <w:rFonts w:eastAsia="Times New Roman" w:cs="Times New Roman"/>
                      <w:sz w:val="20"/>
                      <w:szCs w:val="20"/>
                      <w:rtl/>
                    </w:rPr>
                  </w:pPr>
                  <w:r w:rsidRPr="00611231">
                    <w:rPr>
                      <w:rFonts w:eastAsia="Times New Roman" w:hint="cs"/>
                      <w:sz w:val="20"/>
                      <w:szCs w:val="20"/>
                      <w:rtl/>
                    </w:rPr>
                    <w:t>40%</w:t>
                  </w:r>
                </w:p>
              </w:tc>
            </w:tr>
            <w:tr w:rsidR="00611231" w:rsidRPr="00611231" w:rsidTr="00A0449C">
              <w:trPr>
                <w:trHeight w:val="17"/>
              </w:trPr>
              <w:tc>
                <w:tcPr>
                  <w:tcW w:w="231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11231" w:rsidRPr="00611231" w:rsidRDefault="00611231" w:rsidP="00F1258D">
                  <w:pPr>
                    <w:framePr w:hSpace="180" w:wrap="around" w:vAnchor="text" w:hAnchor="margin" w:xAlign="right" w:y="26"/>
                    <w:spacing w:after="0" w:line="240" w:lineRule="auto"/>
                    <w:rPr>
                      <w:rFonts w:eastAsia="Times New Roman" w:cs="Times New Roman"/>
                      <w:sz w:val="20"/>
                      <w:szCs w:val="20"/>
                      <w:rtl/>
                      <w:lang w:bidi="ar-SA"/>
                    </w:rPr>
                  </w:pPr>
                  <w:r w:rsidRPr="00611231">
                    <w:rPr>
                      <w:rFonts w:eastAsia="Times New Roman" w:hint="cs"/>
                      <w:color w:val="000000"/>
                      <w:sz w:val="20"/>
                      <w:szCs w:val="20"/>
                      <w:rtl/>
                    </w:rPr>
                    <w:t>עלייה לאוויר</w:t>
                  </w:r>
                </w:p>
              </w:tc>
              <w:tc>
                <w:tcPr>
                  <w:tcW w:w="114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11231" w:rsidRPr="00611231" w:rsidRDefault="00611231" w:rsidP="00F1258D">
                  <w:pPr>
                    <w:framePr w:hSpace="180" w:wrap="around" w:vAnchor="text" w:hAnchor="margin" w:xAlign="right" w:y="26"/>
                    <w:spacing w:after="0" w:line="240" w:lineRule="auto"/>
                    <w:ind w:left="260" w:hanging="260"/>
                    <w:rPr>
                      <w:rFonts w:eastAsia="Times New Roman" w:cs="Times New Roman"/>
                      <w:sz w:val="20"/>
                      <w:szCs w:val="20"/>
                      <w:rtl/>
                    </w:rPr>
                  </w:pPr>
                  <w:r w:rsidRPr="00611231">
                    <w:rPr>
                      <w:rFonts w:eastAsia="Times New Roman" w:hint="cs"/>
                      <w:color w:val="000000"/>
                      <w:sz w:val="20"/>
                      <w:szCs w:val="20"/>
                      <w:rtl/>
                    </w:rPr>
                    <w:t>15%</w:t>
                  </w:r>
                </w:p>
              </w:tc>
            </w:tr>
            <w:tr w:rsidR="00611231" w:rsidRPr="00611231" w:rsidTr="00A0449C">
              <w:trPr>
                <w:trHeight w:val="17"/>
              </w:trPr>
              <w:tc>
                <w:tcPr>
                  <w:tcW w:w="231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11231" w:rsidRPr="00611231" w:rsidRDefault="00611231" w:rsidP="00F1258D">
                  <w:pPr>
                    <w:framePr w:hSpace="180" w:wrap="around" w:vAnchor="text" w:hAnchor="margin" w:xAlign="right" w:y="26"/>
                    <w:spacing w:after="0" w:line="240" w:lineRule="auto"/>
                    <w:rPr>
                      <w:rFonts w:eastAsia="Times New Roman" w:cs="Times New Roman"/>
                      <w:sz w:val="20"/>
                      <w:szCs w:val="20"/>
                      <w:rtl/>
                      <w:lang w:bidi="ar-SA"/>
                    </w:rPr>
                  </w:pPr>
                  <w:r w:rsidRPr="00611231">
                    <w:rPr>
                      <w:rFonts w:eastAsia="Times New Roman" w:hint="cs"/>
                      <w:color w:val="000000"/>
                      <w:sz w:val="20"/>
                      <w:szCs w:val="20"/>
                      <w:rtl/>
                    </w:rPr>
                    <w:t>מסירת המערכת על ידי הזוכה לבית חולים</w:t>
                  </w:r>
                </w:p>
              </w:tc>
              <w:tc>
                <w:tcPr>
                  <w:tcW w:w="114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11231" w:rsidRPr="00611231" w:rsidRDefault="00611231" w:rsidP="00F1258D">
                  <w:pPr>
                    <w:framePr w:hSpace="180" w:wrap="around" w:vAnchor="text" w:hAnchor="margin" w:xAlign="right" w:y="26"/>
                    <w:spacing w:after="0" w:line="240" w:lineRule="auto"/>
                    <w:ind w:left="260" w:hanging="260"/>
                    <w:rPr>
                      <w:rFonts w:eastAsia="Times New Roman" w:cs="Times New Roman"/>
                      <w:sz w:val="20"/>
                      <w:szCs w:val="20"/>
                      <w:rtl/>
                    </w:rPr>
                  </w:pPr>
                  <w:r w:rsidRPr="00611231">
                    <w:rPr>
                      <w:rFonts w:eastAsia="Times New Roman" w:hint="cs"/>
                      <w:color w:val="000000"/>
                      <w:sz w:val="20"/>
                      <w:szCs w:val="20"/>
                      <w:rtl/>
                    </w:rPr>
                    <w:t>20%</w:t>
                  </w:r>
                </w:p>
              </w:tc>
            </w:tr>
          </w:tbl>
          <w:p w:rsidR="00611231" w:rsidRPr="00FF3AFE" w:rsidRDefault="00611231" w:rsidP="00611231">
            <w:pPr>
              <w:spacing w:after="0" w:line="240" w:lineRule="auto"/>
              <w:rPr>
                <w:rFonts w:ascii="Times New Roman" w:eastAsia="Calibri" w:hAnsi="Times New Roman"/>
                <w:color w:val="000000" w:themeColor="text1"/>
                <w:sz w:val="20"/>
                <w:szCs w:val="20"/>
                <w:rtl/>
              </w:rPr>
            </w:pPr>
          </w:p>
        </w:tc>
        <w:tc>
          <w:tcPr>
            <w:tcW w:w="2882" w:type="dxa"/>
          </w:tcPr>
          <w:p w:rsidR="00611231" w:rsidRPr="00FF3AFE" w:rsidRDefault="00611231" w:rsidP="00611231">
            <w:pPr>
              <w:spacing w:after="0" w:line="240" w:lineRule="auto"/>
              <w:rPr>
                <w:rFonts w:ascii="Arial" w:eastAsia="Times New Roman" w:hAnsi="Arial"/>
                <w:color w:val="000000" w:themeColor="text1"/>
                <w:sz w:val="20"/>
                <w:szCs w:val="20"/>
                <w:rtl/>
              </w:rPr>
            </w:pPr>
            <w:r w:rsidRPr="00611231">
              <w:rPr>
                <w:rFonts w:ascii="Arial" w:eastAsia="Times New Roman" w:hAnsi="Arial" w:hint="cs"/>
                <w:color w:val="000000" w:themeColor="text1"/>
                <w:sz w:val="20"/>
                <w:szCs w:val="20"/>
                <w:rtl/>
              </w:rPr>
              <w:t>מקובל.</w:t>
            </w:r>
          </w:p>
        </w:tc>
      </w:tr>
      <w:tr w:rsidR="00611231" w:rsidRPr="00611231" w:rsidTr="00CD426E">
        <w:trPr>
          <w:trHeight w:val="956"/>
        </w:trPr>
        <w:tc>
          <w:tcPr>
            <w:tcW w:w="723" w:type="dxa"/>
            <w:shd w:val="clear" w:color="auto" w:fill="auto"/>
          </w:tcPr>
          <w:p w:rsidR="00611231" w:rsidRPr="00FF3AFE" w:rsidRDefault="00611231" w:rsidP="00611231">
            <w:pPr>
              <w:spacing w:after="0" w:line="240" w:lineRule="auto"/>
              <w:jc w:val="both"/>
              <w:rPr>
                <w:rFonts w:ascii="Times New Roman" w:eastAsia="Calibri" w:hAnsi="Times New Roman"/>
                <w:color w:val="000000" w:themeColor="text1"/>
                <w:sz w:val="20"/>
                <w:szCs w:val="20"/>
                <w:rtl/>
              </w:rPr>
            </w:pPr>
            <w:r w:rsidRPr="00FF3AFE">
              <w:rPr>
                <w:rFonts w:ascii="Times New Roman" w:eastAsia="Calibri" w:hAnsi="Times New Roman"/>
                <w:color w:val="000000" w:themeColor="text1"/>
                <w:sz w:val="20"/>
                <w:szCs w:val="20"/>
                <w:rtl/>
              </w:rPr>
              <w:t>4</w:t>
            </w:r>
          </w:p>
        </w:tc>
        <w:tc>
          <w:tcPr>
            <w:tcW w:w="1387" w:type="dxa"/>
            <w:shd w:val="clear" w:color="auto" w:fill="auto"/>
          </w:tcPr>
          <w:p w:rsidR="00611231" w:rsidRPr="00FF3AFE" w:rsidRDefault="00611231" w:rsidP="00611231">
            <w:pPr>
              <w:spacing w:after="0" w:line="240" w:lineRule="auto"/>
              <w:rPr>
                <w:rFonts w:ascii="Times New Roman" w:eastAsia="Calibri" w:hAnsi="Times New Roman"/>
                <w:color w:val="000000" w:themeColor="text1"/>
                <w:sz w:val="20"/>
                <w:szCs w:val="20"/>
                <w:rtl/>
              </w:rPr>
            </w:pPr>
          </w:p>
        </w:tc>
        <w:tc>
          <w:tcPr>
            <w:tcW w:w="4348" w:type="dxa"/>
            <w:shd w:val="clear" w:color="auto" w:fill="auto"/>
          </w:tcPr>
          <w:p w:rsidR="00611231" w:rsidRPr="00FF3AFE" w:rsidRDefault="00611231" w:rsidP="00611231">
            <w:pPr>
              <w:spacing w:after="0" w:line="240" w:lineRule="auto"/>
              <w:rPr>
                <w:rFonts w:ascii="Arial" w:eastAsia="Times New Roman" w:hAnsi="Arial"/>
                <w:color w:val="000000" w:themeColor="text1"/>
                <w:sz w:val="20"/>
                <w:szCs w:val="20"/>
                <w:rtl/>
              </w:rPr>
            </w:pPr>
            <w:r w:rsidRPr="00FF3AFE">
              <w:rPr>
                <w:rFonts w:ascii="Arial" w:eastAsia="Times New Roman" w:hAnsi="Arial"/>
                <w:color w:val="000000" w:themeColor="text1"/>
                <w:sz w:val="20"/>
                <w:szCs w:val="20"/>
                <w:rtl/>
              </w:rPr>
              <w:t xml:space="preserve">על </w:t>
            </w:r>
            <w:r w:rsidRPr="00FF3AFE">
              <w:rPr>
                <w:rFonts w:ascii="Arial" w:eastAsia="Times New Roman" w:hAnsi="Arial" w:hint="cs"/>
                <w:color w:val="000000" w:themeColor="text1"/>
                <w:sz w:val="20"/>
                <w:szCs w:val="20"/>
                <w:rtl/>
              </w:rPr>
              <w:t xml:space="preserve">מי חלה </w:t>
            </w:r>
            <w:r w:rsidRPr="00FF3AFE">
              <w:rPr>
                <w:rFonts w:ascii="Arial" w:eastAsia="Times New Roman" w:hAnsi="Arial"/>
                <w:color w:val="000000" w:themeColor="text1"/>
                <w:sz w:val="20"/>
                <w:szCs w:val="20"/>
                <w:rtl/>
              </w:rPr>
              <w:t xml:space="preserve">עלות </w:t>
            </w:r>
            <w:r w:rsidRPr="00FF3AFE">
              <w:rPr>
                <w:rFonts w:ascii="Arial" w:eastAsia="Times New Roman" w:hAnsi="Arial" w:hint="cs"/>
                <w:color w:val="000000" w:themeColor="text1"/>
                <w:sz w:val="20"/>
                <w:szCs w:val="20"/>
                <w:rtl/>
              </w:rPr>
              <w:t>של תחזוקת שרתים</w:t>
            </w:r>
            <w:r w:rsidRPr="00FF3AFE">
              <w:rPr>
                <w:rFonts w:ascii="Arial" w:eastAsia="Times New Roman" w:hAnsi="Arial"/>
                <w:color w:val="000000" w:themeColor="text1"/>
                <w:sz w:val="20"/>
                <w:szCs w:val="20"/>
                <w:rtl/>
              </w:rPr>
              <w:t>?</w:t>
            </w:r>
          </w:p>
          <w:p w:rsidR="00611231" w:rsidRPr="00FF3AFE" w:rsidRDefault="00611231" w:rsidP="00611231">
            <w:pPr>
              <w:spacing w:after="0" w:line="240" w:lineRule="auto"/>
              <w:rPr>
                <w:rFonts w:ascii="Arial" w:eastAsia="Times New Roman" w:hAnsi="Arial"/>
                <w:color w:val="000000" w:themeColor="text1"/>
                <w:sz w:val="20"/>
                <w:szCs w:val="20"/>
                <w:rtl/>
              </w:rPr>
            </w:pPr>
            <w:r w:rsidRPr="00FF3AFE">
              <w:rPr>
                <w:rFonts w:ascii="Arial" w:eastAsia="Times New Roman" w:hAnsi="Arial" w:hint="cs"/>
                <w:color w:val="000000" w:themeColor="text1"/>
                <w:sz w:val="20"/>
                <w:szCs w:val="20"/>
                <w:rtl/>
              </w:rPr>
              <w:t>האם המערכת תהיה מות</w:t>
            </w:r>
            <w:r w:rsidRPr="00FF3AFE">
              <w:rPr>
                <w:rFonts w:ascii="Arial" w:eastAsia="Times New Roman" w:hAnsi="Arial"/>
                <w:color w:val="000000" w:themeColor="text1"/>
                <w:sz w:val="20"/>
                <w:szCs w:val="20"/>
                <w:rtl/>
              </w:rPr>
              <w:t>ק</w:t>
            </w:r>
            <w:r w:rsidRPr="00FF3AFE">
              <w:rPr>
                <w:rFonts w:ascii="Arial" w:eastAsia="Times New Roman" w:hAnsi="Arial" w:hint="cs"/>
                <w:color w:val="000000" w:themeColor="text1"/>
                <w:sz w:val="20"/>
                <w:szCs w:val="20"/>
                <w:rtl/>
              </w:rPr>
              <w:t>נת על שרתי בית החולים?</w:t>
            </w:r>
          </w:p>
          <w:p w:rsidR="00611231" w:rsidRPr="00FF3AFE" w:rsidRDefault="00611231" w:rsidP="00611231">
            <w:pPr>
              <w:spacing w:after="0" w:line="240" w:lineRule="auto"/>
              <w:rPr>
                <w:rFonts w:ascii="Arial" w:eastAsia="Times New Roman" w:hAnsi="Arial"/>
                <w:color w:val="000000" w:themeColor="text1"/>
                <w:sz w:val="20"/>
                <w:szCs w:val="20"/>
                <w:rtl/>
              </w:rPr>
            </w:pPr>
            <w:r w:rsidRPr="00FF3AFE">
              <w:rPr>
                <w:rFonts w:ascii="Arial" w:eastAsia="Times New Roman" w:hAnsi="Arial" w:hint="cs"/>
                <w:color w:val="000000" w:themeColor="text1"/>
                <w:sz w:val="20"/>
                <w:szCs w:val="20"/>
                <w:rtl/>
              </w:rPr>
              <w:t xml:space="preserve">במידה ועלויות התחזוקה חלות על הזוכה </w:t>
            </w:r>
            <w:r w:rsidRPr="00FF3AFE">
              <w:rPr>
                <w:rFonts w:ascii="Arial" w:eastAsia="Times New Roman" w:hAnsi="Arial"/>
                <w:color w:val="000000" w:themeColor="text1"/>
                <w:sz w:val="20"/>
                <w:szCs w:val="20"/>
                <w:rtl/>
              </w:rPr>
              <w:t>–</w:t>
            </w:r>
            <w:r w:rsidRPr="00FF3AFE">
              <w:rPr>
                <w:rFonts w:ascii="Arial" w:eastAsia="Times New Roman" w:hAnsi="Arial" w:hint="cs"/>
                <w:color w:val="000000" w:themeColor="text1"/>
                <w:sz w:val="20"/>
                <w:szCs w:val="20"/>
                <w:rtl/>
              </w:rPr>
              <w:t xml:space="preserve"> למשך כמה זמן הזוכה מתחייב לתחזק </w:t>
            </w:r>
            <w:r w:rsidRPr="00FF3AFE">
              <w:rPr>
                <w:rFonts w:ascii="Arial" w:eastAsia="Times New Roman" w:hAnsi="Arial"/>
                <w:color w:val="000000" w:themeColor="text1"/>
                <w:sz w:val="20"/>
                <w:szCs w:val="20"/>
                <w:rtl/>
              </w:rPr>
              <w:t xml:space="preserve">ולארח </w:t>
            </w:r>
            <w:r w:rsidRPr="00FF3AFE">
              <w:rPr>
                <w:rFonts w:ascii="Arial" w:eastAsia="Times New Roman" w:hAnsi="Arial" w:hint="cs"/>
                <w:color w:val="000000" w:themeColor="text1"/>
                <w:sz w:val="20"/>
                <w:szCs w:val="20"/>
                <w:rtl/>
              </w:rPr>
              <w:t>את השרתים</w:t>
            </w:r>
            <w:r w:rsidRPr="00FF3AFE">
              <w:rPr>
                <w:rFonts w:ascii="Arial" w:eastAsia="Times New Roman" w:hAnsi="Arial"/>
                <w:color w:val="000000" w:themeColor="text1"/>
                <w:sz w:val="20"/>
                <w:szCs w:val="20"/>
              </w:rPr>
              <w:t xml:space="preserve">? </w:t>
            </w:r>
            <w:r w:rsidRPr="00FF3AFE">
              <w:rPr>
                <w:rFonts w:ascii="Arial" w:eastAsia="Times New Roman" w:hAnsi="Arial"/>
                <w:color w:val="000000" w:themeColor="text1"/>
                <w:sz w:val="20"/>
                <w:szCs w:val="20"/>
                <w:rtl/>
              </w:rPr>
              <w:t xml:space="preserve"> איפה </w:t>
            </w:r>
            <w:r w:rsidRPr="00FF3AFE">
              <w:rPr>
                <w:rFonts w:ascii="Arial" w:eastAsia="Times New Roman" w:hAnsi="Arial" w:hint="cs"/>
                <w:color w:val="000000" w:themeColor="text1"/>
                <w:sz w:val="20"/>
                <w:szCs w:val="20"/>
                <w:rtl/>
              </w:rPr>
              <w:t>לציין את עלות התחזוקה לאחר זה?</w:t>
            </w:r>
          </w:p>
        </w:tc>
        <w:tc>
          <w:tcPr>
            <w:tcW w:w="2882" w:type="dxa"/>
          </w:tcPr>
          <w:p w:rsidR="00611231" w:rsidRPr="00611231" w:rsidRDefault="00611231" w:rsidP="00611231">
            <w:pPr>
              <w:spacing w:after="0" w:line="240" w:lineRule="auto"/>
              <w:rPr>
                <w:sz w:val="20"/>
                <w:szCs w:val="20"/>
              </w:rPr>
            </w:pPr>
            <w:r w:rsidRPr="00611231">
              <w:rPr>
                <w:rFonts w:hint="cs"/>
                <w:sz w:val="20"/>
                <w:szCs w:val="20"/>
                <w:rtl/>
              </w:rPr>
              <w:t>אין רכיבי חומרה. כל המכרז מיועד להיות מכרז של שירות. יחד עם זאת, אם מסיבה כלשהי התוצרים אינם עובדים על מחשבי בית החולים, יש צורך שיגיע איש טכני על מנת להבין את הבעיה ולפתור אותה.</w:t>
            </w:r>
          </w:p>
          <w:p w:rsidR="00611231" w:rsidRPr="00FF3AFE" w:rsidRDefault="00611231" w:rsidP="00611231">
            <w:pPr>
              <w:spacing w:after="0" w:line="240" w:lineRule="auto"/>
              <w:rPr>
                <w:rFonts w:ascii="Arial" w:eastAsia="Times New Roman" w:hAnsi="Arial"/>
                <w:color w:val="000000" w:themeColor="text1"/>
                <w:sz w:val="20"/>
                <w:szCs w:val="20"/>
                <w:rtl/>
              </w:rPr>
            </w:pPr>
          </w:p>
        </w:tc>
      </w:tr>
      <w:tr w:rsidR="00611231" w:rsidRPr="00611231" w:rsidTr="00CD426E">
        <w:trPr>
          <w:trHeight w:val="719"/>
        </w:trPr>
        <w:tc>
          <w:tcPr>
            <w:tcW w:w="723" w:type="dxa"/>
            <w:shd w:val="clear" w:color="auto" w:fill="auto"/>
          </w:tcPr>
          <w:p w:rsidR="00611231" w:rsidRPr="00FF3AFE" w:rsidRDefault="00611231" w:rsidP="00611231">
            <w:pPr>
              <w:spacing w:after="0" w:line="240" w:lineRule="auto"/>
              <w:jc w:val="both"/>
              <w:rPr>
                <w:rFonts w:ascii="Times New Roman" w:eastAsia="Calibri" w:hAnsi="Times New Roman"/>
                <w:color w:val="000000" w:themeColor="text1"/>
                <w:sz w:val="20"/>
                <w:szCs w:val="20"/>
                <w:rtl/>
              </w:rPr>
            </w:pPr>
            <w:r w:rsidRPr="00FF3AFE">
              <w:rPr>
                <w:rFonts w:ascii="Times New Roman" w:eastAsia="Calibri" w:hAnsi="Times New Roman"/>
                <w:color w:val="000000" w:themeColor="text1"/>
                <w:sz w:val="20"/>
                <w:szCs w:val="20"/>
                <w:rtl/>
              </w:rPr>
              <w:t>5</w:t>
            </w:r>
          </w:p>
        </w:tc>
        <w:tc>
          <w:tcPr>
            <w:tcW w:w="1387" w:type="dxa"/>
            <w:shd w:val="clear" w:color="auto" w:fill="auto"/>
          </w:tcPr>
          <w:p w:rsidR="00611231" w:rsidRPr="00FF3AFE" w:rsidRDefault="00611231" w:rsidP="00611231">
            <w:pPr>
              <w:spacing w:after="0" w:line="240" w:lineRule="auto"/>
              <w:rPr>
                <w:rFonts w:ascii="Times New Roman" w:eastAsia="Calibri" w:hAnsi="Times New Roman"/>
                <w:color w:val="000000" w:themeColor="text1"/>
                <w:sz w:val="20"/>
                <w:szCs w:val="20"/>
                <w:rtl/>
              </w:rPr>
            </w:pPr>
            <w:r w:rsidRPr="00FF3AFE">
              <w:rPr>
                <w:rFonts w:ascii="Times New Roman" w:eastAsia="Calibri" w:hAnsi="Times New Roman"/>
                <w:color w:val="000000" w:themeColor="text1"/>
                <w:sz w:val="20"/>
                <w:szCs w:val="20"/>
                <w:rtl/>
              </w:rPr>
              <w:t xml:space="preserve">סעיף </w:t>
            </w:r>
            <w:r w:rsidRPr="00FF3AFE">
              <w:rPr>
                <w:rFonts w:ascii="Times New Roman" w:eastAsia="Calibri" w:hAnsi="Times New Roman" w:hint="cs"/>
                <w:color w:val="000000" w:themeColor="text1"/>
                <w:sz w:val="20"/>
                <w:szCs w:val="20"/>
                <w:rtl/>
              </w:rPr>
              <w:t>6.8 להסכם</w:t>
            </w:r>
          </w:p>
        </w:tc>
        <w:tc>
          <w:tcPr>
            <w:tcW w:w="4348" w:type="dxa"/>
            <w:shd w:val="clear" w:color="auto" w:fill="auto"/>
          </w:tcPr>
          <w:p w:rsidR="00611231" w:rsidRPr="00FF3AFE" w:rsidRDefault="00611231" w:rsidP="00611231">
            <w:pPr>
              <w:spacing w:after="0" w:line="240" w:lineRule="auto"/>
              <w:jc w:val="both"/>
              <w:rPr>
                <w:rFonts w:ascii="Arial" w:eastAsia="Times New Roman" w:hAnsi="Arial"/>
                <w:color w:val="000000" w:themeColor="text1"/>
                <w:sz w:val="20"/>
                <w:szCs w:val="20"/>
                <w:rtl/>
              </w:rPr>
            </w:pPr>
            <w:r w:rsidRPr="00FF3AFE">
              <w:rPr>
                <w:rFonts w:ascii="Times New Roman" w:eastAsia="Times New Roman" w:hAnsi="Times New Roman" w:hint="cs"/>
                <w:color w:val="000000" w:themeColor="text1"/>
                <w:spacing w:val="10"/>
                <w:sz w:val="20"/>
                <w:szCs w:val="20"/>
                <w:rtl/>
                <w:lang w:eastAsia="he-IL"/>
              </w:rPr>
              <w:t>אי עמידה בלוחות הזמנים של ביצוע העבודה כפי שהוגדרה בהזמנת העבודה</w:t>
            </w:r>
            <w:r w:rsidRPr="00FF3AFE">
              <w:rPr>
                <w:rFonts w:ascii="Times New Roman" w:eastAsia="Times New Roman" w:hAnsi="Times New Roman"/>
                <w:color w:val="000000" w:themeColor="text1"/>
                <w:spacing w:val="10"/>
                <w:sz w:val="20"/>
                <w:szCs w:val="20"/>
                <w:rtl/>
                <w:lang w:eastAsia="he-IL"/>
              </w:rPr>
              <w:t xml:space="preserve"> / </w:t>
            </w:r>
            <w:r w:rsidRPr="00FF3AFE">
              <w:rPr>
                <w:rFonts w:ascii="Times New Roman" w:eastAsia="Times New Roman" w:hAnsi="Times New Roman" w:hint="cs"/>
                <w:color w:val="000000" w:themeColor="text1"/>
                <w:spacing w:val="10"/>
                <w:sz w:val="20"/>
                <w:szCs w:val="20"/>
                <w:rtl/>
                <w:lang w:eastAsia="he-IL"/>
              </w:rPr>
              <w:t>1,000 ₪ לכל שבוע של פיגור</w:t>
            </w:r>
            <w:r w:rsidRPr="00611231">
              <w:rPr>
                <w:rFonts w:ascii="Arial" w:eastAsia="Times New Roman" w:hAnsi="Arial" w:hint="cs"/>
                <w:color w:val="000000" w:themeColor="text1"/>
                <w:sz w:val="20"/>
                <w:szCs w:val="20"/>
                <w:rtl/>
              </w:rPr>
              <w:t xml:space="preserve">. </w:t>
            </w:r>
            <w:r w:rsidRPr="00FF3AFE">
              <w:rPr>
                <w:rFonts w:ascii="Arial" w:eastAsia="Times New Roman" w:hAnsi="Arial" w:hint="cs"/>
                <w:color w:val="000000" w:themeColor="text1"/>
                <w:sz w:val="20"/>
                <w:szCs w:val="20"/>
                <w:rtl/>
              </w:rPr>
              <w:t xml:space="preserve">מה קורה במידה והאיחור נובע מסיבות שלא תלויות במזמין (כגון </w:t>
            </w:r>
            <w:r w:rsidRPr="00FF3AFE">
              <w:rPr>
                <w:rFonts w:ascii="Arial" w:eastAsia="Times New Roman" w:hAnsi="Arial"/>
                <w:color w:val="000000" w:themeColor="text1"/>
                <w:sz w:val="20"/>
                <w:szCs w:val="20"/>
                <w:rtl/>
              </w:rPr>
              <w:t>–</w:t>
            </w:r>
            <w:r w:rsidRPr="00FF3AFE">
              <w:rPr>
                <w:rFonts w:ascii="Arial" w:eastAsia="Times New Roman" w:hAnsi="Arial" w:hint="cs"/>
                <w:color w:val="000000" w:themeColor="text1"/>
                <w:sz w:val="20"/>
                <w:szCs w:val="20"/>
                <w:rtl/>
              </w:rPr>
              <w:t xml:space="preserve"> אי קבלת אישור או מענה מבית החולים)</w:t>
            </w:r>
          </w:p>
        </w:tc>
        <w:tc>
          <w:tcPr>
            <w:tcW w:w="2882" w:type="dxa"/>
          </w:tcPr>
          <w:p w:rsidR="00611231" w:rsidRPr="00FF3AFE" w:rsidRDefault="00611231" w:rsidP="00611231">
            <w:pPr>
              <w:spacing w:after="0" w:line="240" w:lineRule="auto"/>
              <w:rPr>
                <w:rFonts w:ascii="Arial" w:eastAsia="Times New Roman" w:hAnsi="Arial"/>
                <w:color w:val="000000" w:themeColor="text1"/>
                <w:sz w:val="20"/>
                <w:szCs w:val="20"/>
                <w:rtl/>
              </w:rPr>
            </w:pPr>
            <w:r w:rsidRPr="00611231">
              <w:rPr>
                <w:rFonts w:ascii="Arial" w:eastAsia="Times New Roman" w:hAnsi="Arial" w:hint="cs"/>
                <w:color w:val="000000" w:themeColor="text1"/>
                <w:sz w:val="20"/>
                <w:szCs w:val="20"/>
                <w:rtl/>
              </w:rPr>
              <w:t>יובהר כי הפיצוי המוסכם יושת על הזוכה רק במקרה בו הזוכה הוא הגורם לליקוי/חריגה מדרישות המכרז.</w:t>
            </w:r>
          </w:p>
        </w:tc>
      </w:tr>
      <w:tr w:rsidR="00611231" w:rsidRPr="00611231" w:rsidTr="00CD426E">
        <w:trPr>
          <w:trHeight w:val="701"/>
        </w:trPr>
        <w:tc>
          <w:tcPr>
            <w:tcW w:w="723" w:type="dxa"/>
            <w:shd w:val="clear" w:color="auto" w:fill="auto"/>
          </w:tcPr>
          <w:p w:rsidR="00611231" w:rsidRPr="00FF3AFE" w:rsidRDefault="00611231" w:rsidP="00611231">
            <w:pPr>
              <w:spacing w:after="0" w:line="240" w:lineRule="auto"/>
              <w:jc w:val="both"/>
              <w:rPr>
                <w:rFonts w:ascii="Times New Roman" w:eastAsia="Calibri" w:hAnsi="Times New Roman"/>
                <w:color w:val="000000" w:themeColor="text1"/>
                <w:sz w:val="20"/>
                <w:szCs w:val="20"/>
                <w:rtl/>
              </w:rPr>
            </w:pPr>
            <w:r w:rsidRPr="00FF3AFE">
              <w:rPr>
                <w:rFonts w:ascii="Times New Roman" w:eastAsia="Calibri" w:hAnsi="Times New Roman"/>
                <w:color w:val="000000" w:themeColor="text1"/>
                <w:sz w:val="20"/>
                <w:szCs w:val="20"/>
                <w:rtl/>
              </w:rPr>
              <w:t>6</w:t>
            </w:r>
          </w:p>
        </w:tc>
        <w:tc>
          <w:tcPr>
            <w:tcW w:w="1387" w:type="dxa"/>
            <w:shd w:val="clear" w:color="auto" w:fill="auto"/>
          </w:tcPr>
          <w:p w:rsidR="00611231" w:rsidRPr="00FF3AFE" w:rsidRDefault="00611231" w:rsidP="00611231">
            <w:pPr>
              <w:spacing w:after="0" w:line="240" w:lineRule="auto"/>
              <w:rPr>
                <w:rFonts w:ascii="Times New Roman" w:eastAsia="Calibri" w:hAnsi="Times New Roman"/>
                <w:color w:val="000000" w:themeColor="text1"/>
                <w:sz w:val="20"/>
                <w:szCs w:val="20"/>
                <w:rtl/>
              </w:rPr>
            </w:pPr>
            <w:r w:rsidRPr="00FF3AFE">
              <w:rPr>
                <w:rFonts w:ascii="Times New Roman" w:eastAsia="Calibri" w:hAnsi="Times New Roman"/>
                <w:color w:val="000000" w:themeColor="text1"/>
                <w:sz w:val="20"/>
                <w:szCs w:val="20"/>
                <w:rtl/>
              </w:rPr>
              <w:t xml:space="preserve">סעיף </w:t>
            </w:r>
            <w:r w:rsidRPr="00FF3AFE">
              <w:rPr>
                <w:rFonts w:ascii="Times New Roman" w:eastAsia="Calibri" w:hAnsi="Times New Roman" w:hint="cs"/>
                <w:color w:val="000000" w:themeColor="text1"/>
                <w:sz w:val="20"/>
                <w:szCs w:val="20"/>
                <w:rtl/>
              </w:rPr>
              <w:t>25 להסכם</w:t>
            </w:r>
          </w:p>
        </w:tc>
        <w:tc>
          <w:tcPr>
            <w:tcW w:w="4348" w:type="dxa"/>
            <w:shd w:val="clear" w:color="auto" w:fill="auto"/>
          </w:tcPr>
          <w:p w:rsidR="00611231" w:rsidRPr="00FF3AFE" w:rsidRDefault="00611231" w:rsidP="00611231">
            <w:pPr>
              <w:tabs>
                <w:tab w:val="num" w:pos="1469"/>
              </w:tabs>
              <w:snapToGrid w:val="0"/>
              <w:spacing w:after="0" w:line="240" w:lineRule="auto"/>
              <w:ind w:left="84"/>
              <w:jc w:val="both"/>
              <w:rPr>
                <w:rFonts w:ascii="Arial" w:eastAsia="Times New Roman" w:hAnsi="Arial"/>
                <w:color w:val="000000" w:themeColor="text1"/>
                <w:sz w:val="20"/>
                <w:szCs w:val="20"/>
                <w:rtl/>
              </w:rPr>
            </w:pPr>
            <w:r w:rsidRPr="00FF3AFE">
              <w:rPr>
                <w:rFonts w:ascii="Times New Roman" w:eastAsia="Times New Roman" w:hAnsi="Times New Roman"/>
                <w:color w:val="000000" w:themeColor="text1"/>
                <w:spacing w:val="10"/>
                <w:sz w:val="20"/>
                <w:szCs w:val="20"/>
                <w:rtl/>
                <w:lang w:eastAsia="he-IL"/>
              </w:rPr>
              <w:t xml:space="preserve">במקרה של אי הסכמה בין הצדדים להסכם בנושא הקשור לבצוע השירותים על-פי ההסכם, יעלו הצדדים את אי ההסכמה האמורה בישיבת עבודה בין נציגיהם. </w:t>
            </w:r>
            <w:r w:rsidRPr="00FF3AFE">
              <w:rPr>
                <w:rFonts w:ascii="Times New Roman" w:eastAsia="Times New Roman" w:hAnsi="Times New Roman" w:hint="cs"/>
                <w:color w:val="000000" w:themeColor="text1"/>
                <w:spacing w:val="10"/>
                <w:sz w:val="20"/>
                <w:szCs w:val="20"/>
                <w:rtl/>
                <w:lang w:eastAsia="he-IL"/>
              </w:rPr>
              <w:t>ההכרעה הסופית נתונה להחלטת נציג בית החולים.</w:t>
            </w:r>
            <w:r w:rsidRPr="00611231">
              <w:rPr>
                <w:rFonts w:ascii="Times New Roman" w:eastAsia="Times New Roman" w:hAnsi="Times New Roman" w:hint="cs"/>
                <w:color w:val="000000" w:themeColor="text1"/>
                <w:spacing w:val="10"/>
                <w:sz w:val="20"/>
                <w:szCs w:val="20"/>
                <w:rtl/>
                <w:lang w:eastAsia="he-IL"/>
              </w:rPr>
              <w:t xml:space="preserve"> </w:t>
            </w:r>
          </w:p>
          <w:p w:rsidR="00611231" w:rsidRPr="00FF3AFE" w:rsidRDefault="00611231" w:rsidP="00611231">
            <w:pPr>
              <w:spacing w:after="0" w:line="240" w:lineRule="auto"/>
              <w:rPr>
                <w:rFonts w:ascii="Arial" w:eastAsia="Times New Roman" w:hAnsi="Arial"/>
                <w:color w:val="000000" w:themeColor="text1"/>
                <w:sz w:val="20"/>
                <w:szCs w:val="20"/>
                <w:rtl/>
              </w:rPr>
            </w:pPr>
            <w:r w:rsidRPr="00FF3AFE">
              <w:rPr>
                <w:rFonts w:ascii="Arial" w:eastAsia="Times New Roman" w:hAnsi="Arial" w:hint="cs"/>
                <w:color w:val="000000" w:themeColor="text1"/>
                <w:sz w:val="20"/>
                <w:szCs w:val="20"/>
                <w:rtl/>
              </w:rPr>
              <w:t xml:space="preserve">במידה ויש מחלוקת, ההכרעה לא יכולה להיות נתונה להחלטת אחד הצדדים במחלוקת, אלא ע״י </w:t>
            </w:r>
            <w:r w:rsidRPr="00FF3AFE">
              <w:rPr>
                <w:rFonts w:ascii="Arial" w:eastAsia="Times New Roman" w:hAnsi="Arial"/>
                <w:color w:val="000000" w:themeColor="text1"/>
                <w:sz w:val="20"/>
                <w:szCs w:val="20"/>
                <w:rtl/>
              </w:rPr>
              <w:t>צד שלישי</w:t>
            </w:r>
          </w:p>
        </w:tc>
        <w:tc>
          <w:tcPr>
            <w:tcW w:w="2882" w:type="dxa"/>
          </w:tcPr>
          <w:p w:rsidR="00611231" w:rsidRPr="00FF3AFE" w:rsidRDefault="00611231" w:rsidP="00611231">
            <w:pPr>
              <w:tabs>
                <w:tab w:val="num" w:pos="1469"/>
              </w:tabs>
              <w:snapToGrid w:val="0"/>
              <w:spacing w:after="0" w:line="240" w:lineRule="auto"/>
              <w:ind w:left="84"/>
              <w:jc w:val="both"/>
              <w:rPr>
                <w:rFonts w:ascii="Times New Roman" w:eastAsia="Times New Roman" w:hAnsi="Times New Roman"/>
                <w:color w:val="000000" w:themeColor="text1"/>
                <w:spacing w:val="10"/>
                <w:sz w:val="20"/>
                <w:szCs w:val="20"/>
                <w:rtl/>
                <w:lang w:eastAsia="he-IL"/>
              </w:rPr>
            </w:pPr>
            <w:r w:rsidRPr="00611231">
              <w:rPr>
                <w:rFonts w:ascii="Times New Roman" w:eastAsia="Times New Roman" w:hAnsi="Times New Roman" w:hint="cs"/>
                <w:color w:val="000000" w:themeColor="text1"/>
                <w:spacing w:val="10"/>
                <w:sz w:val="20"/>
                <w:szCs w:val="20"/>
                <w:rtl/>
                <w:lang w:eastAsia="he-IL"/>
              </w:rPr>
              <w:t>במקרה בו הזוכה אינו מקבל את הכרעת נציג המזמין הוא רשאי לפנות לערכאות כמפורט במכרז ובהסכם.</w:t>
            </w:r>
          </w:p>
        </w:tc>
      </w:tr>
      <w:tr w:rsidR="004C33A3" w:rsidRPr="00611231" w:rsidTr="00C66F96">
        <w:trPr>
          <w:trHeight w:val="701"/>
        </w:trPr>
        <w:tc>
          <w:tcPr>
            <w:tcW w:w="723" w:type="dxa"/>
            <w:shd w:val="clear" w:color="auto" w:fill="D9D9D9"/>
          </w:tcPr>
          <w:p w:rsidR="004C33A3" w:rsidRPr="00FF3AFE" w:rsidRDefault="004C33A3" w:rsidP="004C33A3">
            <w:pPr>
              <w:spacing w:after="0" w:line="240" w:lineRule="auto"/>
              <w:jc w:val="both"/>
              <w:rPr>
                <w:rFonts w:ascii="Times New Roman" w:eastAsia="Calibri" w:hAnsi="Times New Roman"/>
                <w:b/>
                <w:bCs/>
                <w:color w:val="000000" w:themeColor="text1"/>
                <w:sz w:val="20"/>
                <w:szCs w:val="20"/>
                <w:rtl/>
              </w:rPr>
            </w:pPr>
            <w:r w:rsidRPr="00FF3AFE">
              <w:rPr>
                <w:rFonts w:ascii="Times New Roman" w:eastAsia="Calibri" w:hAnsi="Times New Roman"/>
                <w:b/>
                <w:bCs/>
                <w:color w:val="000000" w:themeColor="text1"/>
                <w:sz w:val="20"/>
                <w:szCs w:val="20"/>
                <w:rtl/>
              </w:rPr>
              <w:lastRenderedPageBreak/>
              <w:t xml:space="preserve">סידורי </w:t>
            </w:r>
          </w:p>
        </w:tc>
        <w:tc>
          <w:tcPr>
            <w:tcW w:w="1387" w:type="dxa"/>
            <w:shd w:val="clear" w:color="auto" w:fill="D9D9D9"/>
          </w:tcPr>
          <w:p w:rsidR="004C33A3" w:rsidRPr="00FF3AFE" w:rsidRDefault="004C33A3" w:rsidP="004C33A3">
            <w:pPr>
              <w:spacing w:after="0" w:line="240" w:lineRule="auto"/>
              <w:rPr>
                <w:rFonts w:ascii="Times New Roman" w:eastAsia="Calibri" w:hAnsi="Times New Roman"/>
                <w:b/>
                <w:bCs/>
                <w:color w:val="000000" w:themeColor="text1"/>
                <w:sz w:val="20"/>
                <w:szCs w:val="20"/>
                <w:rtl/>
              </w:rPr>
            </w:pPr>
            <w:r w:rsidRPr="00FF3AFE">
              <w:rPr>
                <w:rFonts w:ascii="Times New Roman" w:eastAsia="Calibri" w:hAnsi="Times New Roman"/>
                <w:b/>
                <w:bCs/>
                <w:color w:val="000000" w:themeColor="text1"/>
                <w:sz w:val="20"/>
                <w:szCs w:val="20"/>
                <w:rtl/>
              </w:rPr>
              <w:t>הסעיף במכרז</w:t>
            </w:r>
          </w:p>
        </w:tc>
        <w:tc>
          <w:tcPr>
            <w:tcW w:w="4348" w:type="dxa"/>
            <w:shd w:val="clear" w:color="auto" w:fill="D9D9D9"/>
          </w:tcPr>
          <w:p w:rsidR="004C33A3" w:rsidRPr="00FF3AFE" w:rsidRDefault="004C33A3" w:rsidP="004C33A3">
            <w:pPr>
              <w:spacing w:after="0" w:line="240" w:lineRule="auto"/>
              <w:jc w:val="both"/>
              <w:rPr>
                <w:rFonts w:ascii="Times New Roman" w:eastAsia="Calibri" w:hAnsi="Times New Roman"/>
                <w:b/>
                <w:bCs/>
                <w:color w:val="000000" w:themeColor="text1"/>
                <w:sz w:val="20"/>
                <w:szCs w:val="20"/>
                <w:rtl/>
              </w:rPr>
            </w:pPr>
            <w:r w:rsidRPr="00FF3AFE">
              <w:rPr>
                <w:rFonts w:ascii="Times New Roman" w:eastAsia="Calibri" w:hAnsi="Times New Roman"/>
                <w:b/>
                <w:bCs/>
                <w:color w:val="000000" w:themeColor="text1"/>
                <w:sz w:val="20"/>
                <w:szCs w:val="20"/>
                <w:rtl/>
              </w:rPr>
              <w:t xml:space="preserve">השאלה </w:t>
            </w:r>
          </w:p>
        </w:tc>
        <w:tc>
          <w:tcPr>
            <w:tcW w:w="2882" w:type="dxa"/>
            <w:shd w:val="clear" w:color="auto" w:fill="D9D9D9"/>
          </w:tcPr>
          <w:p w:rsidR="004C33A3" w:rsidRPr="00FF3AFE" w:rsidRDefault="004C33A3" w:rsidP="004C33A3">
            <w:pPr>
              <w:spacing w:after="0" w:line="240" w:lineRule="auto"/>
              <w:jc w:val="both"/>
              <w:rPr>
                <w:rFonts w:ascii="Times New Roman" w:eastAsia="Calibri" w:hAnsi="Times New Roman"/>
                <w:b/>
                <w:bCs/>
                <w:color w:val="000000" w:themeColor="text1"/>
                <w:sz w:val="20"/>
                <w:szCs w:val="20"/>
                <w:rtl/>
              </w:rPr>
            </w:pPr>
            <w:r w:rsidRPr="00FF3AFE">
              <w:rPr>
                <w:rFonts w:ascii="Times New Roman" w:eastAsia="Calibri" w:hAnsi="Times New Roman" w:hint="cs"/>
                <w:b/>
                <w:bCs/>
                <w:color w:val="000000" w:themeColor="text1"/>
                <w:sz w:val="20"/>
                <w:szCs w:val="20"/>
                <w:rtl/>
              </w:rPr>
              <w:t>מענה עורך המכרז</w:t>
            </w:r>
          </w:p>
        </w:tc>
      </w:tr>
      <w:tr w:rsidR="00611231" w:rsidRPr="00611231" w:rsidTr="00CD426E">
        <w:trPr>
          <w:trHeight w:val="559"/>
        </w:trPr>
        <w:tc>
          <w:tcPr>
            <w:tcW w:w="723" w:type="dxa"/>
            <w:shd w:val="clear" w:color="auto" w:fill="auto"/>
          </w:tcPr>
          <w:p w:rsidR="00611231" w:rsidRPr="00FF3AFE" w:rsidRDefault="00611231" w:rsidP="00611231">
            <w:pPr>
              <w:spacing w:after="0" w:line="240" w:lineRule="auto"/>
              <w:jc w:val="both"/>
              <w:rPr>
                <w:rFonts w:ascii="Times New Roman" w:eastAsia="Calibri" w:hAnsi="Times New Roman"/>
                <w:color w:val="000000" w:themeColor="text1"/>
                <w:sz w:val="20"/>
                <w:szCs w:val="20"/>
                <w:rtl/>
              </w:rPr>
            </w:pPr>
            <w:r w:rsidRPr="00FF3AFE">
              <w:rPr>
                <w:rFonts w:ascii="Times New Roman" w:eastAsia="Calibri" w:hAnsi="Times New Roman"/>
                <w:color w:val="000000" w:themeColor="text1"/>
                <w:sz w:val="20"/>
                <w:szCs w:val="20"/>
                <w:rtl/>
              </w:rPr>
              <w:t>7</w:t>
            </w:r>
          </w:p>
          <w:p w:rsidR="00611231" w:rsidRPr="00FF3AFE" w:rsidRDefault="00611231" w:rsidP="00611231">
            <w:pPr>
              <w:spacing w:after="0" w:line="240" w:lineRule="auto"/>
              <w:jc w:val="both"/>
              <w:rPr>
                <w:rFonts w:ascii="Times New Roman" w:eastAsia="Calibri" w:hAnsi="Times New Roman"/>
                <w:color w:val="000000" w:themeColor="text1"/>
                <w:sz w:val="20"/>
                <w:szCs w:val="20"/>
                <w:rtl/>
              </w:rPr>
            </w:pPr>
          </w:p>
        </w:tc>
        <w:tc>
          <w:tcPr>
            <w:tcW w:w="1387" w:type="dxa"/>
            <w:shd w:val="clear" w:color="auto" w:fill="auto"/>
          </w:tcPr>
          <w:p w:rsidR="00611231" w:rsidRPr="00FF3AFE" w:rsidRDefault="00611231" w:rsidP="00611231">
            <w:pPr>
              <w:spacing w:after="0" w:line="240" w:lineRule="auto"/>
              <w:rPr>
                <w:rFonts w:ascii="Times New Roman" w:eastAsia="Calibri" w:hAnsi="Times New Roman"/>
                <w:color w:val="000000" w:themeColor="text1"/>
                <w:sz w:val="20"/>
                <w:szCs w:val="20"/>
                <w:rtl/>
              </w:rPr>
            </w:pPr>
            <w:r w:rsidRPr="00FF3AFE">
              <w:rPr>
                <w:rFonts w:ascii="Times New Roman" w:eastAsia="Calibri" w:hAnsi="Times New Roman"/>
                <w:color w:val="000000" w:themeColor="text1"/>
                <w:sz w:val="20"/>
                <w:szCs w:val="20"/>
                <w:rtl/>
              </w:rPr>
              <w:t>3.4.1</w:t>
            </w:r>
          </w:p>
        </w:tc>
        <w:tc>
          <w:tcPr>
            <w:tcW w:w="4348" w:type="dxa"/>
            <w:shd w:val="clear" w:color="auto" w:fill="auto"/>
          </w:tcPr>
          <w:p w:rsidR="00611231" w:rsidRPr="00FF3AFE" w:rsidRDefault="00611231" w:rsidP="00CD426E">
            <w:pPr>
              <w:widowControl w:val="0"/>
              <w:adjustRightInd w:val="0"/>
              <w:spacing w:after="0" w:line="240" w:lineRule="auto"/>
              <w:jc w:val="both"/>
              <w:textAlignment w:val="baseline"/>
              <w:rPr>
                <w:rFonts w:ascii="Times New Roman" w:eastAsia="Times New Roman" w:hAnsi="Times New Roman"/>
                <w:color w:val="000000" w:themeColor="text1"/>
                <w:spacing w:val="10"/>
                <w:sz w:val="20"/>
                <w:szCs w:val="20"/>
                <w:rtl/>
                <w:lang w:eastAsia="he-IL"/>
              </w:rPr>
            </w:pPr>
            <w:r w:rsidRPr="00FF3AFE">
              <w:rPr>
                <w:rFonts w:ascii="Times New Roman" w:eastAsia="Calibri" w:hAnsi="Times New Roman" w:hint="cs"/>
                <w:color w:val="000000" w:themeColor="text1"/>
                <w:sz w:val="20"/>
                <w:szCs w:val="20"/>
                <w:rtl/>
              </w:rPr>
              <w:t xml:space="preserve">תנאי תשלום יבוצעו על פי </w:t>
            </w:r>
            <w:r w:rsidRPr="00FF3AFE">
              <w:rPr>
                <w:rFonts w:ascii="Times New Roman" w:eastAsia="Calibri" w:hAnsi="Times New Roman" w:hint="cs"/>
                <w:b/>
                <w:bCs/>
                <w:color w:val="000000" w:themeColor="text1"/>
                <w:sz w:val="20"/>
                <w:szCs w:val="20"/>
                <w:rtl/>
              </w:rPr>
              <w:t>הוראת תכ"ם מספר 1.4.3</w:t>
            </w:r>
            <w:r w:rsidRPr="00FF3AFE">
              <w:rPr>
                <w:rFonts w:ascii="Times New Roman" w:eastAsia="Calibri" w:hAnsi="Times New Roman" w:hint="cs"/>
                <w:color w:val="000000" w:themeColor="text1"/>
                <w:sz w:val="20"/>
                <w:szCs w:val="20"/>
                <w:rtl/>
              </w:rPr>
              <w:t xml:space="preserve"> המתפרסמת מעת לעת באתר האינטרנט של משרד האוצר בכתובת:</w:t>
            </w:r>
            <w:hyperlink r:id="rId8" w:history="1">
              <w:r w:rsidRPr="00FF3AFE">
                <w:rPr>
                  <w:rFonts w:ascii="Times New Roman" w:eastAsia="Calibri" w:hAnsi="Times New Roman"/>
                  <w:color w:val="000000" w:themeColor="text1"/>
                  <w:sz w:val="20"/>
                  <w:szCs w:val="20"/>
                  <w:u w:val="single"/>
                </w:rPr>
                <w:t>http://takam.mof.gov.il/doc/hashkal/horaot.nsf</w:t>
              </w:r>
            </w:hyperlink>
            <w:r w:rsidR="00CD426E">
              <w:rPr>
                <w:rFonts w:ascii="Times New Roman" w:eastAsia="Calibri" w:hAnsi="Times New Roman" w:hint="cs"/>
                <w:b/>
                <w:bCs/>
                <w:color w:val="000000" w:themeColor="text1"/>
                <w:sz w:val="20"/>
                <w:szCs w:val="20"/>
                <w:rtl/>
              </w:rPr>
              <w:t xml:space="preserve"> </w:t>
            </w:r>
            <w:r w:rsidRPr="00FF3AFE">
              <w:rPr>
                <w:rFonts w:ascii="Times New Roman" w:eastAsia="Times New Roman" w:hAnsi="Times New Roman" w:hint="cs"/>
                <w:color w:val="000000" w:themeColor="text1"/>
                <w:spacing w:val="10"/>
                <w:sz w:val="20"/>
                <w:szCs w:val="20"/>
                <w:rtl/>
                <w:lang w:eastAsia="he-IL"/>
              </w:rPr>
              <w:t>הקישור לא נכון</w:t>
            </w:r>
          </w:p>
        </w:tc>
        <w:tc>
          <w:tcPr>
            <w:tcW w:w="2882" w:type="dxa"/>
          </w:tcPr>
          <w:p w:rsidR="00611231" w:rsidRPr="00611231" w:rsidRDefault="00611231" w:rsidP="00611231">
            <w:pPr>
              <w:widowControl w:val="0"/>
              <w:adjustRightInd w:val="0"/>
              <w:spacing w:after="0" w:line="240" w:lineRule="auto"/>
              <w:jc w:val="both"/>
              <w:textAlignment w:val="baseline"/>
              <w:rPr>
                <w:rFonts w:ascii="Times New Roman" w:eastAsia="Calibri" w:hAnsi="Times New Roman"/>
                <w:color w:val="000000" w:themeColor="text1"/>
                <w:sz w:val="20"/>
                <w:szCs w:val="20"/>
                <w:rtl/>
              </w:rPr>
            </w:pPr>
            <w:r w:rsidRPr="00611231">
              <w:rPr>
                <w:rFonts w:ascii="Times New Roman" w:eastAsia="Calibri" w:hAnsi="Times New Roman" w:hint="cs"/>
                <w:color w:val="000000" w:themeColor="text1"/>
                <w:sz w:val="20"/>
                <w:szCs w:val="20"/>
                <w:rtl/>
              </w:rPr>
              <w:t>להלן הקישור המתאים:</w:t>
            </w:r>
          </w:p>
          <w:p w:rsidR="00611231" w:rsidRPr="00611231" w:rsidRDefault="00AF32BE" w:rsidP="00611231">
            <w:pPr>
              <w:widowControl w:val="0"/>
              <w:adjustRightInd w:val="0"/>
              <w:spacing w:after="0" w:line="240" w:lineRule="auto"/>
              <w:jc w:val="both"/>
              <w:textAlignment w:val="baseline"/>
              <w:rPr>
                <w:rFonts w:ascii="Times New Roman" w:eastAsia="Calibri" w:hAnsi="Times New Roman"/>
                <w:color w:val="000000" w:themeColor="text1"/>
                <w:sz w:val="20"/>
                <w:szCs w:val="20"/>
                <w:rtl/>
              </w:rPr>
            </w:pPr>
            <w:hyperlink r:id="rId9" w:history="1">
              <w:r w:rsidR="00611231" w:rsidRPr="00611231">
                <w:rPr>
                  <w:rStyle w:val="Hyperlink"/>
                  <w:rFonts w:ascii="Times New Roman" w:eastAsia="Calibri" w:hAnsi="Times New Roman"/>
                  <w:sz w:val="20"/>
                  <w:szCs w:val="20"/>
                </w:rPr>
                <w:t>http://hozrim.mof.gov.il/doc/hashkal/horaot.nsf/ByNum/1.4.3</w:t>
              </w:r>
            </w:hyperlink>
          </w:p>
          <w:p w:rsidR="00611231" w:rsidRPr="00FF3AFE" w:rsidRDefault="00611231" w:rsidP="00611231">
            <w:pPr>
              <w:widowControl w:val="0"/>
              <w:adjustRightInd w:val="0"/>
              <w:spacing w:after="0" w:line="240" w:lineRule="auto"/>
              <w:jc w:val="both"/>
              <w:textAlignment w:val="baseline"/>
              <w:rPr>
                <w:rFonts w:ascii="Times New Roman" w:eastAsia="Calibri" w:hAnsi="Times New Roman"/>
                <w:color w:val="000000" w:themeColor="text1"/>
                <w:sz w:val="20"/>
                <w:szCs w:val="20"/>
                <w:rtl/>
              </w:rPr>
            </w:pPr>
          </w:p>
        </w:tc>
      </w:tr>
      <w:tr w:rsidR="00611231" w:rsidRPr="00611231" w:rsidTr="00CD426E">
        <w:trPr>
          <w:trHeight w:val="980"/>
        </w:trPr>
        <w:tc>
          <w:tcPr>
            <w:tcW w:w="723" w:type="dxa"/>
            <w:shd w:val="clear" w:color="auto" w:fill="auto"/>
          </w:tcPr>
          <w:p w:rsidR="00611231" w:rsidRPr="00FF3AFE" w:rsidRDefault="00611231" w:rsidP="00611231">
            <w:pPr>
              <w:spacing w:after="0" w:line="240" w:lineRule="auto"/>
              <w:jc w:val="both"/>
              <w:rPr>
                <w:rFonts w:ascii="Times New Roman" w:eastAsia="Calibri" w:hAnsi="Times New Roman"/>
                <w:color w:val="000000" w:themeColor="text1"/>
                <w:sz w:val="20"/>
                <w:szCs w:val="20"/>
                <w:rtl/>
              </w:rPr>
            </w:pPr>
            <w:r w:rsidRPr="00FF3AFE">
              <w:rPr>
                <w:rFonts w:ascii="Times New Roman" w:eastAsia="Calibri" w:hAnsi="Times New Roman"/>
                <w:color w:val="000000" w:themeColor="text1"/>
                <w:sz w:val="20"/>
                <w:szCs w:val="20"/>
                <w:rtl/>
              </w:rPr>
              <w:t>8</w:t>
            </w:r>
          </w:p>
        </w:tc>
        <w:tc>
          <w:tcPr>
            <w:tcW w:w="1387" w:type="dxa"/>
            <w:shd w:val="clear" w:color="auto" w:fill="auto"/>
          </w:tcPr>
          <w:p w:rsidR="00611231" w:rsidRPr="00FF3AFE" w:rsidRDefault="00611231" w:rsidP="00611231">
            <w:pPr>
              <w:spacing w:after="0" w:line="240" w:lineRule="auto"/>
              <w:rPr>
                <w:rFonts w:ascii="Times New Roman" w:eastAsia="Calibri" w:hAnsi="Times New Roman"/>
                <w:color w:val="000000" w:themeColor="text1"/>
                <w:sz w:val="20"/>
                <w:szCs w:val="20"/>
                <w:rtl/>
              </w:rPr>
            </w:pPr>
            <w:r w:rsidRPr="00FF3AFE">
              <w:rPr>
                <w:rFonts w:ascii="Times New Roman" w:eastAsia="Calibri" w:hAnsi="Times New Roman"/>
                <w:color w:val="000000" w:themeColor="text1"/>
                <w:sz w:val="20"/>
                <w:szCs w:val="20"/>
                <w:rtl/>
              </w:rPr>
              <w:t>עמ</w:t>
            </w:r>
            <w:r w:rsidR="00CD426E">
              <w:rPr>
                <w:rFonts w:ascii="Times New Roman" w:eastAsia="Calibri" w:hAnsi="Times New Roman" w:hint="cs"/>
                <w:color w:val="000000" w:themeColor="text1"/>
                <w:sz w:val="20"/>
                <w:szCs w:val="20"/>
                <w:rtl/>
              </w:rPr>
              <w:t>וד</w:t>
            </w:r>
            <w:r w:rsidRPr="00FF3AFE">
              <w:rPr>
                <w:rFonts w:ascii="Times New Roman" w:eastAsia="Calibri" w:hAnsi="Times New Roman"/>
                <w:color w:val="000000" w:themeColor="text1"/>
                <w:sz w:val="20"/>
                <w:szCs w:val="20"/>
                <w:rtl/>
              </w:rPr>
              <w:t xml:space="preserve"> </w:t>
            </w:r>
            <w:r w:rsidRPr="00FF3AFE">
              <w:rPr>
                <w:rFonts w:ascii="Times New Roman" w:eastAsia="Calibri" w:hAnsi="Times New Roman" w:hint="cs"/>
                <w:color w:val="000000" w:themeColor="text1"/>
                <w:sz w:val="20"/>
                <w:szCs w:val="20"/>
                <w:rtl/>
              </w:rPr>
              <w:t>128</w:t>
            </w:r>
          </w:p>
        </w:tc>
        <w:tc>
          <w:tcPr>
            <w:tcW w:w="4348" w:type="dxa"/>
            <w:shd w:val="clear" w:color="auto" w:fill="auto"/>
          </w:tcPr>
          <w:p w:rsidR="00611231" w:rsidRPr="00FF3AFE" w:rsidRDefault="00611231" w:rsidP="00611231">
            <w:pPr>
              <w:spacing w:after="0" w:line="240" w:lineRule="auto"/>
              <w:jc w:val="both"/>
              <w:rPr>
                <w:rFonts w:ascii="Times New Roman" w:eastAsia="Calibri" w:hAnsi="Times New Roman"/>
                <w:color w:val="000000" w:themeColor="text1"/>
                <w:sz w:val="20"/>
                <w:szCs w:val="20"/>
                <w:rtl/>
                <w:lang w:eastAsia="x-none"/>
              </w:rPr>
            </w:pPr>
            <w:r w:rsidRPr="00FF3AFE">
              <w:rPr>
                <w:rFonts w:ascii="Times New Roman" w:eastAsia="Calibri" w:hAnsi="Times New Roman"/>
                <w:color w:val="000000" w:themeColor="text1"/>
                <w:sz w:val="20"/>
                <w:szCs w:val="20"/>
                <w:rtl/>
                <w:lang w:eastAsia="x-none"/>
              </w:rPr>
              <w:t xml:space="preserve">המערכת תשתמש בשירות חיצוני למשלוח </w:t>
            </w:r>
            <w:r w:rsidRPr="00FF3AFE">
              <w:rPr>
                <w:rFonts w:ascii="Times New Roman" w:eastAsia="Calibri" w:hAnsi="Times New Roman"/>
                <w:color w:val="000000" w:themeColor="text1"/>
                <w:sz w:val="20"/>
                <w:szCs w:val="20"/>
                <w:lang w:eastAsia="x-none"/>
              </w:rPr>
              <w:t>SMS</w:t>
            </w:r>
          </w:p>
          <w:p w:rsidR="00611231" w:rsidRPr="00FF3AFE" w:rsidRDefault="00611231" w:rsidP="00A2249E">
            <w:pPr>
              <w:spacing w:after="0" w:line="240" w:lineRule="auto"/>
              <w:jc w:val="both"/>
              <w:rPr>
                <w:rFonts w:ascii="Times New Roman" w:eastAsia="Calibri" w:hAnsi="Times New Roman"/>
                <w:color w:val="000000" w:themeColor="text1"/>
                <w:sz w:val="20"/>
                <w:szCs w:val="20"/>
                <w:rtl/>
              </w:rPr>
            </w:pPr>
            <w:r w:rsidRPr="00FF3AFE">
              <w:rPr>
                <w:rFonts w:ascii="Times New Roman" w:eastAsia="Calibri" w:hAnsi="Times New Roman"/>
                <w:color w:val="000000" w:themeColor="text1"/>
                <w:sz w:val="20"/>
                <w:szCs w:val="20"/>
                <w:rtl/>
                <w:lang w:eastAsia="x-none"/>
              </w:rPr>
              <w:t>עלות של עד 150000 (150 אלף) הודעות בשנה - תגולם בדמי התחזוקה הקבועים למערכת</w:t>
            </w:r>
            <w:r w:rsidR="00A2249E">
              <w:rPr>
                <w:rFonts w:ascii="Times New Roman" w:eastAsia="Calibri" w:hAnsi="Times New Roman" w:hint="cs"/>
                <w:color w:val="000000" w:themeColor="text1"/>
                <w:sz w:val="20"/>
                <w:szCs w:val="20"/>
                <w:rtl/>
              </w:rPr>
              <w:t xml:space="preserve"> </w:t>
            </w:r>
            <w:r w:rsidRPr="00FF3AFE">
              <w:rPr>
                <w:rFonts w:ascii="Times New Roman" w:eastAsia="Calibri" w:hAnsi="Times New Roman"/>
                <w:color w:val="000000" w:themeColor="text1"/>
                <w:sz w:val="20"/>
                <w:szCs w:val="20"/>
                <w:rtl/>
              </w:rPr>
              <w:t xml:space="preserve">לא ראיתי איפה באים לידי ביטוי דמי תחזוקה </w:t>
            </w:r>
            <w:r w:rsidR="00A2249E">
              <w:rPr>
                <w:rFonts w:ascii="Times New Roman" w:eastAsia="Calibri" w:hAnsi="Times New Roman"/>
                <w:color w:val="000000" w:themeColor="text1"/>
                <w:sz w:val="20"/>
                <w:szCs w:val="20"/>
                <w:rtl/>
              </w:rPr>
              <w:t>למערכת, תוכל לכוון אותי בב</w:t>
            </w:r>
            <w:r w:rsidR="00A2249E">
              <w:rPr>
                <w:rFonts w:ascii="Times New Roman" w:eastAsia="Calibri" w:hAnsi="Times New Roman" w:hint="cs"/>
                <w:color w:val="000000" w:themeColor="text1"/>
                <w:sz w:val="20"/>
                <w:szCs w:val="20"/>
                <w:rtl/>
              </w:rPr>
              <w:t>ק</w:t>
            </w:r>
            <w:r w:rsidRPr="00FF3AFE">
              <w:rPr>
                <w:rFonts w:ascii="Times New Roman" w:eastAsia="Calibri" w:hAnsi="Times New Roman"/>
                <w:color w:val="000000" w:themeColor="text1"/>
                <w:sz w:val="20"/>
                <w:szCs w:val="20"/>
                <w:rtl/>
              </w:rPr>
              <w:t>שה לסעיף הנכון?</w:t>
            </w:r>
          </w:p>
          <w:p w:rsidR="00611231" w:rsidRPr="00FF3AFE" w:rsidRDefault="00611231" w:rsidP="00611231">
            <w:pPr>
              <w:widowControl w:val="0"/>
              <w:adjustRightInd w:val="0"/>
              <w:spacing w:after="0" w:line="240" w:lineRule="auto"/>
              <w:jc w:val="both"/>
              <w:textAlignment w:val="baseline"/>
              <w:rPr>
                <w:rFonts w:ascii="Times New Roman" w:eastAsia="Calibri" w:hAnsi="Times New Roman"/>
                <w:color w:val="000000" w:themeColor="text1"/>
                <w:sz w:val="20"/>
                <w:szCs w:val="20"/>
                <w:rtl/>
              </w:rPr>
            </w:pPr>
            <w:r w:rsidRPr="00FF3AFE">
              <w:rPr>
                <w:rFonts w:ascii="Times New Roman" w:eastAsia="Calibri" w:hAnsi="Times New Roman" w:hint="cs"/>
                <w:color w:val="000000" w:themeColor="text1"/>
                <w:sz w:val="20"/>
                <w:szCs w:val="20"/>
                <w:rtl/>
              </w:rPr>
              <w:t>למשך כמה שנים צריך לתמחר שליחת סמסים?</w:t>
            </w:r>
          </w:p>
        </w:tc>
        <w:tc>
          <w:tcPr>
            <w:tcW w:w="2882" w:type="dxa"/>
          </w:tcPr>
          <w:p w:rsidR="00611231" w:rsidRPr="00FF3AFE" w:rsidRDefault="003A19BB" w:rsidP="00611231">
            <w:pPr>
              <w:spacing w:after="0" w:line="240" w:lineRule="auto"/>
              <w:jc w:val="both"/>
              <w:rPr>
                <w:rFonts w:ascii="Times New Roman" w:eastAsia="Calibri" w:hAnsi="Times New Roman"/>
                <w:color w:val="000000" w:themeColor="text1"/>
                <w:sz w:val="20"/>
                <w:szCs w:val="20"/>
                <w:rtl/>
                <w:lang w:eastAsia="x-none"/>
              </w:rPr>
            </w:pPr>
            <w:r w:rsidRPr="004C33A3">
              <w:rPr>
                <w:rFonts w:ascii="Times New Roman" w:eastAsia="Calibri" w:hAnsi="Times New Roman" w:hint="cs"/>
                <w:sz w:val="20"/>
                <w:szCs w:val="20"/>
                <w:rtl/>
                <w:lang w:eastAsia="x-none"/>
              </w:rPr>
              <w:t xml:space="preserve">שנה ראשונה בלבד. לאחר מכן, עלות </w:t>
            </w:r>
            <w:r w:rsidRPr="004C33A3">
              <w:rPr>
                <w:rFonts w:ascii="Times New Roman" w:eastAsia="Calibri" w:hAnsi="Times New Roman"/>
                <w:sz w:val="20"/>
                <w:szCs w:val="20"/>
                <w:lang w:eastAsia="x-none"/>
              </w:rPr>
              <w:t>SMS</w:t>
            </w:r>
            <w:r w:rsidRPr="004C33A3">
              <w:rPr>
                <w:rFonts w:ascii="Times New Roman" w:eastAsia="Calibri" w:hAnsi="Times New Roman" w:hint="cs"/>
                <w:sz w:val="20"/>
                <w:szCs w:val="20"/>
                <w:rtl/>
                <w:lang w:eastAsia="x-none"/>
              </w:rPr>
              <w:t xml:space="preserve"> תתומחר בנפרד (על בסיס הצעת מחיר מספקי </w:t>
            </w:r>
            <w:r w:rsidRPr="004C33A3">
              <w:rPr>
                <w:rFonts w:ascii="Times New Roman" w:eastAsia="Calibri" w:hAnsi="Times New Roman"/>
                <w:sz w:val="20"/>
                <w:szCs w:val="20"/>
                <w:lang w:eastAsia="x-none"/>
              </w:rPr>
              <w:t>SMS</w:t>
            </w:r>
            <w:r w:rsidRPr="004C33A3">
              <w:rPr>
                <w:rFonts w:ascii="Times New Roman" w:eastAsia="Calibri" w:hAnsi="Times New Roman" w:hint="cs"/>
                <w:sz w:val="20"/>
                <w:szCs w:val="20"/>
                <w:rtl/>
                <w:lang w:eastAsia="x-none"/>
              </w:rPr>
              <w:t>)</w:t>
            </w:r>
          </w:p>
        </w:tc>
      </w:tr>
      <w:tr w:rsidR="00A2249E" w:rsidRPr="00611231" w:rsidTr="00CD426E">
        <w:trPr>
          <w:trHeight w:val="1066"/>
        </w:trPr>
        <w:tc>
          <w:tcPr>
            <w:tcW w:w="723" w:type="dxa"/>
            <w:shd w:val="clear" w:color="auto" w:fill="auto"/>
          </w:tcPr>
          <w:p w:rsidR="00A2249E" w:rsidRPr="00FF3AFE" w:rsidRDefault="00CD426E" w:rsidP="00A2249E">
            <w:pPr>
              <w:spacing w:after="0" w:line="240" w:lineRule="auto"/>
              <w:jc w:val="both"/>
              <w:rPr>
                <w:rFonts w:ascii="Times New Roman" w:eastAsia="Calibri" w:hAnsi="Times New Roman"/>
                <w:color w:val="000000" w:themeColor="text1"/>
                <w:sz w:val="20"/>
                <w:szCs w:val="20"/>
                <w:rtl/>
              </w:rPr>
            </w:pPr>
            <w:r>
              <w:rPr>
                <w:rFonts w:ascii="Times New Roman" w:eastAsia="Calibri" w:hAnsi="Times New Roman" w:hint="cs"/>
                <w:color w:val="000000" w:themeColor="text1"/>
                <w:sz w:val="20"/>
                <w:szCs w:val="20"/>
                <w:rtl/>
              </w:rPr>
              <w:t>9</w:t>
            </w:r>
          </w:p>
        </w:tc>
        <w:tc>
          <w:tcPr>
            <w:tcW w:w="1387" w:type="dxa"/>
            <w:shd w:val="clear" w:color="auto" w:fill="auto"/>
          </w:tcPr>
          <w:p w:rsidR="00A2249E" w:rsidRPr="00A2249E" w:rsidRDefault="00A2249E" w:rsidP="00A2249E">
            <w:pPr>
              <w:spacing w:after="0" w:line="240" w:lineRule="auto"/>
              <w:rPr>
                <w:sz w:val="20"/>
                <w:szCs w:val="20"/>
                <w:rtl/>
              </w:rPr>
            </w:pPr>
            <w:r w:rsidRPr="00A2249E">
              <w:rPr>
                <w:rFonts w:hint="cs"/>
                <w:sz w:val="20"/>
                <w:szCs w:val="20"/>
                <w:rtl/>
              </w:rPr>
              <w:t xml:space="preserve">4.1 </w:t>
            </w:r>
            <w:r w:rsidRPr="00A2249E">
              <w:rPr>
                <w:sz w:val="20"/>
                <w:szCs w:val="20"/>
                <w:rtl/>
              </w:rPr>
              <w:t>–</w:t>
            </w:r>
            <w:r w:rsidRPr="00A2249E">
              <w:rPr>
                <w:rFonts w:hint="cs"/>
                <w:sz w:val="20"/>
                <w:szCs w:val="20"/>
                <w:rtl/>
              </w:rPr>
              <w:t xml:space="preserve"> תנאי סף מנהליים </w:t>
            </w:r>
            <w:r w:rsidRPr="00A2249E">
              <w:rPr>
                <w:sz w:val="20"/>
                <w:szCs w:val="20"/>
                <w:rtl/>
              </w:rPr>
              <w:t>–</w:t>
            </w:r>
            <w:r w:rsidRPr="00A2249E">
              <w:rPr>
                <w:rFonts w:hint="cs"/>
                <w:sz w:val="20"/>
                <w:szCs w:val="20"/>
                <w:rtl/>
              </w:rPr>
              <w:t xml:space="preserve"> תת סעיף 5 </w:t>
            </w:r>
          </w:p>
        </w:tc>
        <w:tc>
          <w:tcPr>
            <w:tcW w:w="4348" w:type="dxa"/>
            <w:shd w:val="clear" w:color="auto" w:fill="auto"/>
          </w:tcPr>
          <w:p w:rsidR="00A2249E" w:rsidRPr="00A2249E" w:rsidRDefault="00A2249E" w:rsidP="00A2249E">
            <w:pPr>
              <w:spacing w:after="0" w:line="240" w:lineRule="auto"/>
              <w:rPr>
                <w:sz w:val="20"/>
                <w:szCs w:val="20"/>
                <w:rtl/>
              </w:rPr>
            </w:pPr>
            <w:r w:rsidRPr="00A2249E">
              <w:rPr>
                <w:rFonts w:hint="cs"/>
                <w:sz w:val="20"/>
                <w:szCs w:val="20"/>
                <w:rtl/>
              </w:rPr>
              <w:t xml:space="preserve">ערבות אוטונומית בנקאית </w:t>
            </w:r>
            <w:r w:rsidRPr="00A2249E">
              <w:rPr>
                <w:sz w:val="20"/>
                <w:szCs w:val="20"/>
                <w:rtl/>
              </w:rPr>
              <w:t>–</w:t>
            </w:r>
            <w:r w:rsidRPr="00A2249E">
              <w:rPr>
                <w:rFonts w:hint="cs"/>
                <w:sz w:val="20"/>
                <w:szCs w:val="20"/>
                <w:rtl/>
              </w:rPr>
              <w:t xml:space="preserve"> למשך כמה זמן הערבות נדרשת, האם עד למועד הזכייה? </w:t>
            </w:r>
          </w:p>
        </w:tc>
        <w:tc>
          <w:tcPr>
            <w:tcW w:w="2882" w:type="dxa"/>
          </w:tcPr>
          <w:p w:rsidR="00A2249E" w:rsidRPr="00A2249E" w:rsidRDefault="00A2249E" w:rsidP="00A2249E">
            <w:pPr>
              <w:rPr>
                <w:rFonts w:ascii="David" w:eastAsia="Times New Roman" w:hAnsi="David"/>
                <w:sz w:val="20"/>
                <w:szCs w:val="20"/>
                <w:lang w:eastAsia="he-IL"/>
              </w:rPr>
            </w:pPr>
            <w:r>
              <w:rPr>
                <w:rFonts w:ascii="Times New Roman" w:eastAsia="Calibri" w:hAnsi="Times New Roman" w:hint="cs"/>
                <w:color w:val="000000" w:themeColor="text1"/>
                <w:sz w:val="20"/>
                <w:szCs w:val="20"/>
                <w:rtl/>
                <w:lang w:eastAsia="x-none"/>
              </w:rPr>
              <w:t xml:space="preserve">לעניין זה </w:t>
            </w:r>
            <w:r w:rsidRPr="00A2249E">
              <w:rPr>
                <w:rFonts w:ascii="Times New Roman" w:eastAsia="Calibri" w:hAnsi="Times New Roman" w:hint="cs"/>
                <w:b/>
                <w:bCs/>
                <w:color w:val="000000" w:themeColor="text1"/>
                <w:sz w:val="20"/>
                <w:szCs w:val="20"/>
                <w:u w:val="single"/>
                <w:rtl/>
                <w:lang w:eastAsia="x-none"/>
              </w:rPr>
              <w:t>ראו והקפידו על דוגמת הנוסח המחייב</w:t>
            </w:r>
            <w:r>
              <w:rPr>
                <w:rFonts w:ascii="Times New Roman" w:eastAsia="Calibri" w:hAnsi="Times New Roman" w:hint="cs"/>
                <w:color w:val="000000" w:themeColor="text1"/>
                <w:sz w:val="20"/>
                <w:szCs w:val="20"/>
                <w:rtl/>
                <w:lang w:eastAsia="x-none"/>
              </w:rPr>
              <w:t xml:space="preserve"> ל</w:t>
            </w:r>
            <w:r w:rsidRPr="00A2249E">
              <w:rPr>
                <w:rFonts w:ascii="Times New Roman" w:eastAsia="Calibri" w:hAnsi="Times New Roman" w:hint="cs"/>
                <w:color w:val="000000" w:themeColor="text1"/>
                <w:sz w:val="20"/>
                <w:szCs w:val="20"/>
                <w:rtl/>
                <w:lang w:eastAsia="x-none"/>
              </w:rPr>
              <w:t xml:space="preserve">ערבות בגין הגשת ההצעה (ערבות מכרז) </w:t>
            </w:r>
            <w:r w:rsidRPr="00A2249E">
              <w:rPr>
                <w:rFonts w:ascii="David" w:eastAsia="Times New Roman" w:hAnsi="David"/>
                <w:sz w:val="20"/>
                <w:szCs w:val="20"/>
                <w:rtl/>
                <w:lang w:eastAsia="he-IL"/>
              </w:rPr>
              <w:t xml:space="preserve"> </w:t>
            </w:r>
            <w:r>
              <w:rPr>
                <w:rFonts w:ascii="David" w:eastAsia="Times New Roman" w:hAnsi="David" w:hint="cs"/>
                <w:sz w:val="20"/>
                <w:szCs w:val="20"/>
                <w:rtl/>
                <w:lang w:eastAsia="he-IL"/>
              </w:rPr>
              <w:t xml:space="preserve">- נספח מס. 10 במכרז: תוקף הערבות </w:t>
            </w:r>
            <w:r w:rsidRPr="00A2249E">
              <w:rPr>
                <w:rFonts w:ascii="David" w:eastAsia="Times New Roman" w:hAnsi="David"/>
                <w:sz w:val="20"/>
                <w:szCs w:val="20"/>
                <w:rtl/>
                <w:lang w:eastAsia="he-IL"/>
              </w:rPr>
              <w:t xml:space="preserve">עד </w:t>
            </w:r>
            <w:r w:rsidRPr="00A2249E">
              <w:rPr>
                <w:rFonts w:ascii="David" w:eastAsia="Times New Roman" w:hAnsi="David"/>
                <w:b/>
                <w:bCs/>
                <w:sz w:val="20"/>
                <w:szCs w:val="20"/>
                <w:u w:val="single"/>
                <w:rtl/>
                <w:lang w:eastAsia="he-IL"/>
              </w:rPr>
              <w:t xml:space="preserve">לתאריך </w:t>
            </w:r>
            <w:r w:rsidRPr="00A2249E">
              <w:rPr>
                <w:rFonts w:ascii="David" w:eastAsia="Times New Roman" w:hAnsi="David" w:hint="cs"/>
                <w:b/>
                <w:bCs/>
                <w:sz w:val="20"/>
                <w:szCs w:val="20"/>
                <w:u w:val="single"/>
                <w:rtl/>
                <w:lang w:eastAsia="he-IL"/>
              </w:rPr>
              <w:t>23.05.2018.</w:t>
            </w:r>
          </w:p>
          <w:p w:rsidR="00A2249E" w:rsidRPr="00A2249E" w:rsidRDefault="00A2249E" w:rsidP="00A2249E">
            <w:pPr>
              <w:spacing w:after="0" w:line="240" w:lineRule="auto"/>
              <w:jc w:val="both"/>
              <w:rPr>
                <w:rFonts w:ascii="Times New Roman" w:eastAsia="Calibri" w:hAnsi="Times New Roman"/>
                <w:color w:val="000000" w:themeColor="text1"/>
                <w:sz w:val="20"/>
                <w:szCs w:val="20"/>
                <w:rtl/>
                <w:lang w:eastAsia="x-none"/>
              </w:rPr>
            </w:pPr>
          </w:p>
        </w:tc>
      </w:tr>
      <w:tr w:rsidR="00A2249E" w:rsidRPr="00611231" w:rsidTr="00CD426E">
        <w:trPr>
          <w:trHeight w:val="50"/>
        </w:trPr>
        <w:tc>
          <w:tcPr>
            <w:tcW w:w="723" w:type="dxa"/>
            <w:shd w:val="clear" w:color="auto" w:fill="auto"/>
          </w:tcPr>
          <w:p w:rsidR="00A2249E" w:rsidRPr="00FF3AFE" w:rsidRDefault="00CD426E" w:rsidP="00A2249E">
            <w:pPr>
              <w:spacing w:after="0" w:line="240" w:lineRule="auto"/>
              <w:jc w:val="both"/>
              <w:rPr>
                <w:rFonts w:ascii="Times New Roman" w:eastAsia="Calibri" w:hAnsi="Times New Roman"/>
                <w:color w:val="000000" w:themeColor="text1"/>
                <w:sz w:val="20"/>
                <w:szCs w:val="20"/>
                <w:rtl/>
              </w:rPr>
            </w:pPr>
            <w:r>
              <w:rPr>
                <w:rFonts w:ascii="Times New Roman" w:eastAsia="Calibri" w:hAnsi="Times New Roman" w:hint="cs"/>
                <w:color w:val="000000" w:themeColor="text1"/>
                <w:sz w:val="20"/>
                <w:szCs w:val="20"/>
                <w:rtl/>
              </w:rPr>
              <w:t>10</w:t>
            </w:r>
          </w:p>
        </w:tc>
        <w:tc>
          <w:tcPr>
            <w:tcW w:w="1387" w:type="dxa"/>
            <w:shd w:val="clear" w:color="auto" w:fill="auto"/>
          </w:tcPr>
          <w:p w:rsidR="00A2249E" w:rsidRPr="00A2249E" w:rsidRDefault="00A2249E" w:rsidP="00A2249E">
            <w:pPr>
              <w:spacing w:after="0" w:line="240" w:lineRule="auto"/>
              <w:rPr>
                <w:sz w:val="20"/>
                <w:szCs w:val="20"/>
                <w:rtl/>
              </w:rPr>
            </w:pPr>
            <w:r w:rsidRPr="00A2249E">
              <w:rPr>
                <w:rFonts w:hint="cs"/>
                <w:sz w:val="20"/>
                <w:szCs w:val="20"/>
                <w:rtl/>
              </w:rPr>
              <w:t xml:space="preserve">נספח ט </w:t>
            </w:r>
            <w:r w:rsidRPr="00A2249E">
              <w:rPr>
                <w:sz w:val="20"/>
                <w:szCs w:val="20"/>
                <w:rtl/>
              </w:rPr>
              <w:t>–</w:t>
            </w:r>
            <w:r w:rsidRPr="00A2249E">
              <w:rPr>
                <w:rFonts w:hint="cs"/>
                <w:sz w:val="20"/>
                <w:szCs w:val="20"/>
                <w:rtl/>
              </w:rPr>
              <w:t xml:space="preserve"> אפיון לדרישות פיתוח</w:t>
            </w:r>
          </w:p>
        </w:tc>
        <w:tc>
          <w:tcPr>
            <w:tcW w:w="4348" w:type="dxa"/>
            <w:shd w:val="clear" w:color="auto" w:fill="auto"/>
          </w:tcPr>
          <w:p w:rsidR="00A2249E" w:rsidRPr="00A2249E" w:rsidRDefault="00A2249E" w:rsidP="00A2249E">
            <w:pPr>
              <w:spacing w:after="0" w:line="240" w:lineRule="auto"/>
              <w:rPr>
                <w:sz w:val="20"/>
                <w:szCs w:val="20"/>
                <w:rtl/>
              </w:rPr>
            </w:pPr>
            <w:r w:rsidRPr="00A2249E">
              <w:rPr>
                <w:rFonts w:hint="cs"/>
                <w:sz w:val="20"/>
                <w:szCs w:val="20"/>
                <w:rtl/>
              </w:rPr>
              <w:t xml:space="preserve">מודל </w:t>
            </w:r>
            <w:r w:rsidRPr="00A2249E">
              <w:rPr>
                <w:sz w:val="20"/>
                <w:szCs w:val="20"/>
              </w:rPr>
              <w:t>Saas</w:t>
            </w:r>
            <w:r w:rsidRPr="00A2249E">
              <w:rPr>
                <w:rFonts w:hint="cs"/>
                <w:sz w:val="20"/>
                <w:szCs w:val="20"/>
                <w:rtl/>
              </w:rPr>
              <w:t xml:space="preserve"> </w:t>
            </w:r>
            <w:r w:rsidRPr="00A2249E">
              <w:rPr>
                <w:sz w:val="20"/>
                <w:szCs w:val="20"/>
                <w:rtl/>
              </w:rPr>
              <w:t>–</w:t>
            </w:r>
            <w:r w:rsidRPr="00A2249E">
              <w:rPr>
                <w:rFonts w:hint="cs"/>
                <w:sz w:val="20"/>
                <w:szCs w:val="20"/>
                <w:rtl/>
              </w:rPr>
              <w:t xml:space="preserve"> האם על הספק להציע ספק חיצוני לאירוח האפליקציות או האם האפליקציות מתארחות בשרתי בית החולים?</w:t>
            </w:r>
          </w:p>
        </w:tc>
        <w:tc>
          <w:tcPr>
            <w:tcW w:w="2882" w:type="dxa"/>
          </w:tcPr>
          <w:p w:rsidR="00A2249E" w:rsidRPr="00FF3AFE" w:rsidRDefault="00CD426E" w:rsidP="00A2249E">
            <w:pPr>
              <w:spacing w:after="0" w:line="240" w:lineRule="auto"/>
              <w:jc w:val="both"/>
              <w:rPr>
                <w:rFonts w:ascii="Times New Roman" w:eastAsia="Calibri" w:hAnsi="Times New Roman"/>
                <w:color w:val="000000" w:themeColor="text1"/>
                <w:sz w:val="20"/>
                <w:szCs w:val="20"/>
                <w:rtl/>
                <w:lang w:eastAsia="x-none"/>
              </w:rPr>
            </w:pPr>
            <w:r>
              <w:rPr>
                <w:rFonts w:ascii="Times New Roman" w:eastAsia="Calibri" w:hAnsi="Times New Roman" w:hint="cs"/>
                <w:color w:val="000000" w:themeColor="text1"/>
                <w:sz w:val="20"/>
                <w:szCs w:val="20"/>
                <w:rtl/>
                <w:lang w:eastAsia="x-none"/>
              </w:rPr>
              <w:t>על המציע להציג ספק חיצוני</w:t>
            </w:r>
          </w:p>
        </w:tc>
      </w:tr>
      <w:tr w:rsidR="00A2249E" w:rsidRPr="00611231" w:rsidTr="00CD426E">
        <w:trPr>
          <w:trHeight w:val="50"/>
        </w:trPr>
        <w:tc>
          <w:tcPr>
            <w:tcW w:w="723" w:type="dxa"/>
            <w:shd w:val="clear" w:color="auto" w:fill="auto"/>
          </w:tcPr>
          <w:p w:rsidR="00A2249E" w:rsidRPr="00FF3AFE" w:rsidRDefault="00CD426E" w:rsidP="00A2249E">
            <w:pPr>
              <w:spacing w:after="0" w:line="240" w:lineRule="auto"/>
              <w:jc w:val="both"/>
              <w:rPr>
                <w:rFonts w:ascii="Times New Roman" w:eastAsia="Calibri" w:hAnsi="Times New Roman"/>
                <w:color w:val="000000" w:themeColor="text1"/>
                <w:sz w:val="20"/>
                <w:szCs w:val="20"/>
                <w:rtl/>
              </w:rPr>
            </w:pPr>
            <w:r>
              <w:rPr>
                <w:rFonts w:ascii="Times New Roman" w:eastAsia="Calibri" w:hAnsi="Times New Roman" w:hint="cs"/>
                <w:color w:val="000000" w:themeColor="text1"/>
                <w:sz w:val="20"/>
                <w:szCs w:val="20"/>
                <w:rtl/>
              </w:rPr>
              <w:t>11</w:t>
            </w:r>
          </w:p>
        </w:tc>
        <w:tc>
          <w:tcPr>
            <w:tcW w:w="1387" w:type="dxa"/>
            <w:shd w:val="clear" w:color="auto" w:fill="auto"/>
          </w:tcPr>
          <w:p w:rsidR="00A2249E" w:rsidRPr="00A2249E" w:rsidRDefault="00A2249E" w:rsidP="00A2249E">
            <w:pPr>
              <w:spacing w:after="0" w:line="240" w:lineRule="auto"/>
              <w:rPr>
                <w:sz w:val="20"/>
                <w:szCs w:val="20"/>
                <w:rtl/>
              </w:rPr>
            </w:pPr>
            <w:r w:rsidRPr="00A2249E">
              <w:rPr>
                <w:rFonts w:hint="cs"/>
                <w:sz w:val="20"/>
                <w:szCs w:val="20"/>
                <w:rtl/>
              </w:rPr>
              <w:t xml:space="preserve">נספח ט </w:t>
            </w:r>
            <w:r w:rsidRPr="00A2249E">
              <w:rPr>
                <w:sz w:val="20"/>
                <w:szCs w:val="20"/>
                <w:rtl/>
              </w:rPr>
              <w:t>–</w:t>
            </w:r>
            <w:r w:rsidRPr="00A2249E">
              <w:rPr>
                <w:rFonts w:hint="cs"/>
                <w:sz w:val="20"/>
                <w:szCs w:val="20"/>
                <w:rtl/>
              </w:rPr>
              <w:t xml:space="preserve"> אפיון לדרישות פיתוח</w:t>
            </w:r>
          </w:p>
        </w:tc>
        <w:tc>
          <w:tcPr>
            <w:tcW w:w="4348" w:type="dxa"/>
            <w:shd w:val="clear" w:color="auto" w:fill="auto"/>
          </w:tcPr>
          <w:p w:rsidR="00A2249E" w:rsidRPr="00A2249E" w:rsidRDefault="00A2249E" w:rsidP="00A2249E">
            <w:pPr>
              <w:spacing w:after="0" w:line="240" w:lineRule="auto"/>
              <w:rPr>
                <w:sz w:val="20"/>
                <w:szCs w:val="20"/>
                <w:rtl/>
              </w:rPr>
            </w:pPr>
            <w:r w:rsidRPr="00A2249E">
              <w:rPr>
                <w:rFonts w:hint="cs"/>
                <w:sz w:val="20"/>
                <w:szCs w:val="20"/>
                <w:rtl/>
              </w:rPr>
              <w:t xml:space="preserve">מערכות עצמאיות, אין ממשקים למערכות קיימות </w:t>
            </w:r>
            <w:r w:rsidRPr="00A2249E">
              <w:rPr>
                <w:sz w:val="20"/>
                <w:szCs w:val="20"/>
                <w:rtl/>
              </w:rPr>
              <w:t>–</w:t>
            </w:r>
            <w:r w:rsidRPr="00A2249E">
              <w:rPr>
                <w:rFonts w:hint="cs"/>
                <w:sz w:val="20"/>
                <w:szCs w:val="20"/>
                <w:rtl/>
              </w:rPr>
              <w:t xml:space="preserve"> מה לגבי נתונים קיימים האם קיים נושא של המרת נתונים והעברת נתונים קיימים למערכות החדשות?</w:t>
            </w:r>
          </w:p>
        </w:tc>
        <w:tc>
          <w:tcPr>
            <w:tcW w:w="2882" w:type="dxa"/>
          </w:tcPr>
          <w:p w:rsidR="00A2249E" w:rsidRPr="00FF3AFE" w:rsidRDefault="00CD426E" w:rsidP="00A2249E">
            <w:pPr>
              <w:spacing w:after="0" w:line="240" w:lineRule="auto"/>
              <w:jc w:val="both"/>
              <w:rPr>
                <w:rFonts w:ascii="Times New Roman" w:eastAsia="Calibri" w:hAnsi="Times New Roman"/>
                <w:color w:val="000000" w:themeColor="text1"/>
                <w:sz w:val="20"/>
                <w:szCs w:val="20"/>
                <w:rtl/>
                <w:lang w:eastAsia="x-none"/>
              </w:rPr>
            </w:pPr>
            <w:r>
              <w:rPr>
                <w:rFonts w:ascii="Times New Roman" w:eastAsia="Calibri" w:hAnsi="Times New Roman" w:hint="cs"/>
                <w:color w:val="000000" w:themeColor="text1"/>
                <w:sz w:val="20"/>
                <w:szCs w:val="20"/>
                <w:rtl/>
                <w:lang w:eastAsia="x-none"/>
              </w:rPr>
              <w:t>לא קיימים נתונים הנדרשים להסבה</w:t>
            </w:r>
          </w:p>
        </w:tc>
      </w:tr>
      <w:tr w:rsidR="00A2249E" w:rsidRPr="00611231" w:rsidTr="00CD426E">
        <w:trPr>
          <w:trHeight w:val="131"/>
        </w:trPr>
        <w:tc>
          <w:tcPr>
            <w:tcW w:w="723" w:type="dxa"/>
            <w:shd w:val="clear" w:color="auto" w:fill="auto"/>
          </w:tcPr>
          <w:p w:rsidR="00A2249E" w:rsidRPr="00FF3AFE" w:rsidRDefault="00CD426E" w:rsidP="00A2249E">
            <w:pPr>
              <w:spacing w:after="0" w:line="240" w:lineRule="auto"/>
              <w:jc w:val="both"/>
              <w:rPr>
                <w:rFonts w:ascii="Times New Roman" w:eastAsia="Calibri" w:hAnsi="Times New Roman"/>
                <w:color w:val="000000" w:themeColor="text1"/>
                <w:sz w:val="20"/>
                <w:szCs w:val="20"/>
                <w:rtl/>
              </w:rPr>
            </w:pPr>
            <w:r>
              <w:rPr>
                <w:rFonts w:ascii="Times New Roman" w:eastAsia="Calibri" w:hAnsi="Times New Roman" w:hint="cs"/>
                <w:color w:val="000000" w:themeColor="text1"/>
                <w:sz w:val="20"/>
                <w:szCs w:val="20"/>
                <w:rtl/>
              </w:rPr>
              <w:t>12</w:t>
            </w:r>
          </w:p>
        </w:tc>
        <w:tc>
          <w:tcPr>
            <w:tcW w:w="1387" w:type="dxa"/>
            <w:shd w:val="clear" w:color="auto" w:fill="auto"/>
          </w:tcPr>
          <w:p w:rsidR="00A2249E" w:rsidRPr="00A2249E" w:rsidRDefault="00A2249E" w:rsidP="00A2249E">
            <w:pPr>
              <w:spacing w:after="0" w:line="240" w:lineRule="auto"/>
              <w:rPr>
                <w:sz w:val="20"/>
                <w:szCs w:val="20"/>
                <w:rtl/>
              </w:rPr>
            </w:pPr>
            <w:r w:rsidRPr="00A2249E">
              <w:rPr>
                <w:rFonts w:hint="cs"/>
                <w:sz w:val="20"/>
                <w:szCs w:val="20"/>
                <w:rtl/>
              </w:rPr>
              <w:t xml:space="preserve">נספח ט 2- מערכת כרטיס לכל כיס </w:t>
            </w:r>
          </w:p>
        </w:tc>
        <w:tc>
          <w:tcPr>
            <w:tcW w:w="4348" w:type="dxa"/>
            <w:shd w:val="clear" w:color="auto" w:fill="auto"/>
          </w:tcPr>
          <w:p w:rsidR="00A2249E" w:rsidRPr="00A2249E" w:rsidRDefault="00A2249E" w:rsidP="00A2249E">
            <w:pPr>
              <w:spacing w:after="0" w:line="240" w:lineRule="auto"/>
              <w:rPr>
                <w:sz w:val="20"/>
                <w:szCs w:val="20"/>
                <w:rtl/>
              </w:rPr>
            </w:pPr>
            <w:r w:rsidRPr="00A2249E">
              <w:rPr>
                <w:rFonts w:hint="cs"/>
                <w:sz w:val="20"/>
                <w:szCs w:val="20"/>
                <w:rtl/>
              </w:rPr>
              <w:t>האם בית החולים עובד מול ספק הודעות או שעלינו להכיל עלויות אלו בתמחור?</w:t>
            </w:r>
          </w:p>
        </w:tc>
        <w:tc>
          <w:tcPr>
            <w:tcW w:w="2882" w:type="dxa"/>
          </w:tcPr>
          <w:p w:rsidR="00A2249E" w:rsidRPr="00FF3AFE" w:rsidRDefault="00CD426E" w:rsidP="00A2249E">
            <w:pPr>
              <w:spacing w:after="0" w:line="240" w:lineRule="auto"/>
              <w:jc w:val="both"/>
              <w:rPr>
                <w:rFonts w:ascii="Times New Roman" w:eastAsia="Calibri" w:hAnsi="Times New Roman"/>
                <w:color w:val="000000" w:themeColor="text1"/>
                <w:sz w:val="20"/>
                <w:szCs w:val="20"/>
                <w:rtl/>
                <w:lang w:eastAsia="x-none"/>
              </w:rPr>
            </w:pPr>
            <w:r>
              <w:rPr>
                <w:rFonts w:ascii="Times New Roman" w:eastAsia="Calibri" w:hAnsi="Times New Roman" w:hint="cs"/>
                <w:color w:val="000000" w:themeColor="text1"/>
                <w:sz w:val="20"/>
                <w:szCs w:val="20"/>
                <w:rtl/>
                <w:lang w:eastAsia="x-none"/>
              </w:rPr>
              <w:t>נכון להיום אין לבית החולים התקשרות עם ספק הודעות. בכל מקרה עלות ההודעות תחול על בית החולים ולא נכללת בהצעת המחיר למכרז.</w:t>
            </w:r>
          </w:p>
        </w:tc>
      </w:tr>
      <w:tr w:rsidR="00A2249E" w:rsidRPr="00611231" w:rsidTr="00CD426E">
        <w:trPr>
          <w:trHeight w:val="63"/>
        </w:trPr>
        <w:tc>
          <w:tcPr>
            <w:tcW w:w="723" w:type="dxa"/>
            <w:shd w:val="clear" w:color="auto" w:fill="auto"/>
          </w:tcPr>
          <w:p w:rsidR="00A2249E" w:rsidRPr="00FF3AFE" w:rsidRDefault="00CD426E" w:rsidP="00A2249E">
            <w:pPr>
              <w:spacing w:after="0" w:line="240" w:lineRule="auto"/>
              <w:jc w:val="both"/>
              <w:rPr>
                <w:rFonts w:ascii="Times New Roman" w:eastAsia="Calibri" w:hAnsi="Times New Roman"/>
                <w:color w:val="000000" w:themeColor="text1"/>
                <w:sz w:val="20"/>
                <w:szCs w:val="20"/>
                <w:rtl/>
              </w:rPr>
            </w:pPr>
            <w:r>
              <w:rPr>
                <w:rFonts w:ascii="Times New Roman" w:eastAsia="Calibri" w:hAnsi="Times New Roman" w:hint="cs"/>
                <w:color w:val="000000" w:themeColor="text1"/>
                <w:sz w:val="20"/>
                <w:szCs w:val="20"/>
                <w:rtl/>
              </w:rPr>
              <w:t>13</w:t>
            </w:r>
          </w:p>
        </w:tc>
        <w:tc>
          <w:tcPr>
            <w:tcW w:w="1387" w:type="dxa"/>
            <w:shd w:val="clear" w:color="auto" w:fill="auto"/>
          </w:tcPr>
          <w:p w:rsidR="00A2249E" w:rsidRPr="00A2249E" w:rsidRDefault="00A2249E" w:rsidP="00A2249E">
            <w:pPr>
              <w:spacing w:after="0" w:line="240" w:lineRule="auto"/>
              <w:rPr>
                <w:sz w:val="20"/>
                <w:szCs w:val="20"/>
                <w:rtl/>
              </w:rPr>
            </w:pPr>
            <w:r w:rsidRPr="00A2249E">
              <w:rPr>
                <w:rFonts w:hint="cs"/>
                <w:sz w:val="20"/>
                <w:szCs w:val="20"/>
                <w:rtl/>
              </w:rPr>
              <w:t xml:space="preserve">נספח ט 3 </w:t>
            </w:r>
            <w:r w:rsidRPr="00A2249E">
              <w:rPr>
                <w:sz w:val="20"/>
                <w:szCs w:val="20"/>
                <w:rtl/>
              </w:rPr>
              <w:t>–</w:t>
            </w:r>
            <w:r w:rsidRPr="00A2249E">
              <w:rPr>
                <w:rFonts w:hint="cs"/>
                <w:sz w:val="20"/>
                <w:szCs w:val="20"/>
                <w:rtl/>
              </w:rPr>
              <w:t xml:space="preserve"> מערכת ניווט בקמפוסים</w:t>
            </w:r>
          </w:p>
        </w:tc>
        <w:tc>
          <w:tcPr>
            <w:tcW w:w="4348" w:type="dxa"/>
            <w:shd w:val="clear" w:color="auto" w:fill="auto"/>
          </w:tcPr>
          <w:p w:rsidR="00A2249E" w:rsidRPr="00A2249E" w:rsidRDefault="00A2249E" w:rsidP="00A2249E">
            <w:pPr>
              <w:spacing w:after="0" w:line="240" w:lineRule="auto"/>
              <w:rPr>
                <w:sz w:val="20"/>
                <w:szCs w:val="20"/>
                <w:rtl/>
              </w:rPr>
            </w:pPr>
            <w:r w:rsidRPr="00A2249E">
              <w:rPr>
                <w:rFonts w:hint="cs"/>
                <w:sz w:val="20"/>
                <w:szCs w:val="20"/>
                <w:rtl/>
              </w:rPr>
              <w:t xml:space="preserve">נגישות </w:t>
            </w:r>
            <w:r w:rsidRPr="00A2249E">
              <w:rPr>
                <w:sz w:val="20"/>
                <w:szCs w:val="20"/>
                <w:rtl/>
              </w:rPr>
              <w:t>–</w:t>
            </w:r>
            <w:r w:rsidRPr="00A2249E">
              <w:rPr>
                <w:rFonts w:hint="cs"/>
                <w:sz w:val="20"/>
                <w:szCs w:val="20"/>
                <w:rtl/>
              </w:rPr>
              <w:t xml:space="preserve"> מה רמת נגישות האתר הנדרשת?</w:t>
            </w:r>
          </w:p>
        </w:tc>
        <w:tc>
          <w:tcPr>
            <w:tcW w:w="2882" w:type="dxa"/>
          </w:tcPr>
          <w:p w:rsidR="00A2249E" w:rsidRPr="00FF3AFE" w:rsidRDefault="00CD426E" w:rsidP="00A2249E">
            <w:pPr>
              <w:spacing w:after="0" w:line="240" w:lineRule="auto"/>
              <w:jc w:val="both"/>
              <w:rPr>
                <w:rFonts w:ascii="Times New Roman" w:eastAsia="Calibri" w:hAnsi="Times New Roman"/>
                <w:color w:val="000000" w:themeColor="text1"/>
                <w:sz w:val="20"/>
                <w:szCs w:val="20"/>
                <w:rtl/>
                <w:lang w:eastAsia="x-none"/>
              </w:rPr>
            </w:pPr>
            <w:r>
              <w:rPr>
                <w:rFonts w:ascii="Times New Roman" w:eastAsia="Calibri" w:hAnsi="Times New Roman" w:hint="cs"/>
                <w:color w:val="000000" w:themeColor="text1"/>
                <w:sz w:val="20"/>
                <w:szCs w:val="20"/>
                <w:rtl/>
                <w:lang w:eastAsia="x-none"/>
              </w:rPr>
              <w:t xml:space="preserve">נגישות </w:t>
            </w:r>
            <w:r>
              <w:rPr>
                <w:rFonts w:ascii="Times New Roman" w:eastAsia="Calibri" w:hAnsi="Times New Roman"/>
                <w:color w:val="000000" w:themeColor="text1"/>
                <w:sz w:val="20"/>
                <w:szCs w:val="20"/>
                <w:rtl/>
                <w:lang w:eastAsia="x-none"/>
              </w:rPr>
              <w:t>–</w:t>
            </w:r>
            <w:r>
              <w:rPr>
                <w:rFonts w:ascii="Times New Roman" w:eastAsia="Calibri" w:hAnsi="Times New Roman" w:hint="cs"/>
                <w:color w:val="000000" w:themeColor="text1"/>
                <w:sz w:val="20"/>
                <w:szCs w:val="20"/>
                <w:rtl/>
                <w:lang w:eastAsia="x-none"/>
              </w:rPr>
              <w:t xml:space="preserve"> על פי דרישות החוק.</w:t>
            </w:r>
          </w:p>
        </w:tc>
      </w:tr>
      <w:tr w:rsidR="00A2249E" w:rsidRPr="00611231" w:rsidTr="00CD426E">
        <w:trPr>
          <w:trHeight w:val="137"/>
        </w:trPr>
        <w:tc>
          <w:tcPr>
            <w:tcW w:w="723" w:type="dxa"/>
            <w:tcBorders>
              <w:bottom w:val="single" w:sz="4" w:space="0" w:color="auto"/>
            </w:tcBorders>
            <w:shd w:val="clear" w:color="auto" w:fill="auto"/>
          </w:tcPr>
          <w:p w:rsidR="00A2249E" w:rsidRPr="00FF3AFE" w:rsidRDefault="00CD426E" w:rsidP="00A2249E">
            <w:pPr>
              <w:spacing w:after="0" w:line="240" w:lineRule="auto"/>
              <w:jc w:val="both"/>
              <w:rPr>
                <w:rFonts w:ascii="Times New Roman" w:eastAsia="Calibri" w:hAnsi="Times New Roman"/>
                <w:color w:val="000000" w:themeColor="text1"/>
                <w:sz w:val="20"/>
                <w:szCs w:val="20"/>
                <w:rtl/>
              </w:rPr>
            </w:pPr>
            <w:r>
              <w:rPr>
                <w:rFonts w:ascii="Times New Roman" w:eastAsia="Calibri" w:hAnsi="Times New Roman" w:hint="cs"/>
                <w:color w:val="000000" w:themeColor="text1"/>
                <w:sz w:val="20"/>
                <w:szCs w:val="20"/>
                <w:rtl/>
              </w:rPr>
              <w:t>14</w:t>
            </w:r>
          </w:p>
        </w:tc>
        <w:tc>
          <w:tcPr>
            <w:tcW w:w="1387" w:type="dxa"/>
            <w:tcBorders>
              <w:bottom w:val="single" w:sz="4" w:space="0" w:color="auto"/>
            </w:tcBorders>
            <w:shd w:val="clear" w:color="auto" w:fill="auto"/>
          </w:tcPr>
          <w:p w:rsidR="00A2249E" w:rsidRPr="00A2249E" w:rsidRDefault="00A2249E" w:rsidP="00A2249E">
            <w:pPr>
              <w:spacing w:after="0" w:line="240" w:lineRule="auto"/>
              <w:rPr>
                <w:sz w:val="20"/>
                <w:szCs w:val="20"/>
                <w:rtl/>
              </w:rPr>
            </w:pPr>
            <w:r w:rsidRPr="00A2249E">
              <w:rPr>
                <w:rFonts w:hint="cs"/>
                <w:sz w:val="20"/>
                <w:szCs w:val="20"/>
                <w:rtl/>
              </w:rPr>
              <w:t xml:space="preserve">נספח י </w:t>
            </w:r>
            <w:r w:rsidRPr="00A2249E">
              <w:rPr>
                <w:sz w:val="20"/>
                <w:szCs w:val="20"/>
                <w:rtl/>
              </w:rPr>
              <w:t>–</w:t>
            </w:r>
            <w:r w:rsidRPr="00A2249E">
              <w:rPr>
                <w:rFonts w:hint="cs"/>
                <w:sz w:val="20"/>
                <w:szCs w:val="20"/>
                <w:rtl/>
              </w:rPr>
              <w:t xml:space="preserve"> מסמך דרישות אבטחת מידע</w:t>
            </w:r>
          </w:p>
        </w:tc>
        <w:tc>
          <w:tcPr>
            <w:tcW w:w="4348" w:type="dxa"/>
            <w:tcBorders>
              <w:bottom w:val="single" w:sz="4" w:space="0" w:color="auto"/>
            </w:tcBorders>
            <w:shd w:val="clear" w:color="auto" w:fill="auto"/>
          </w:tcPr>
          <w:p w:rsidR="00A2249E" w:rsidRPr="00A2249E" w:rsidRDefault="00A2249E" w:rsidP="00A2249E">
            <w:pPr>
              <w:spacing w:after="0" w:line="240" w:lineRule="auto"/>
              <w:rPr>
                <w:sz w:val="20"/>
                <w:szCs w:val="20"/>
                <w:rtl/>
              </w:rPr>
            </w:pPr>
            <w:r w:rsidRPr="00A2249E">
              <w:rPr>
                <w:rFonts w:hint="cs"/>
                <w:sz w:val="20"/>
                <w:szCs w:val="20"/>
                <w:rtl/>
              </w:rPr>
              <w:t xml:space="preserve">אמצעי הגנה כגון תעודות </w:t>
            </w:r>
            <w:r w:rsidRPr="00A2249E">
              <w:rPr>
                <w:rFonts w:hint="cs"/>
                <w:sz w:val="20"/>
                <w:szCs w:val="20"/>
              </w:rPr>
              <w:t>SSL</w:t>
            </w:r>
            <w:r w:rsidRPr="00A2249E">
              <w:rPr>
                <w:rFonts w:hint="cs"/>
                <w:sz w:val="20"/>
                <w:szCs w:val="20"/>
                <w:rtl/>
              </w:rPr>
              <w:t xml:space="preserve"> ושימוש בפרוטוקולים מאובטחים יסופקו ע"י הזוכה?</w:t>
            </w:r>
          </w:p>
        </w:tc>
        <w:tc>
          <w:tcPr>
            <w:tcW w:w="2882" w:type="dxa"/>
            <w:tcBorders>
              <w:bottom w:val="single" w:sz="4" w:space="0" w:color="auto"/>
            </w:tcBorders>
          </w:tcPr>
          <w:p w:rsidR="00A2249E" w:rsidRPr="00FF3AFE" w:rsidRDefault="00CD426E" w:rsidP="00A2249E">
            <w:pPr>
              <w:spacing w:after="0" w:line="240" w:lineRule="auto"/>
              <w:jc w:val="both"/>
              <w:rPr>
                <w:rFonts w:ascii="Times New Roman" w:eastAsia="Calibri" w:hAnsi="Times New Roman"/>
                <w:color w:val="000000" w:themeColor="text1"/>
                <w:sz w:val="20"/>
                <w:szCs w:val="20"/>
                <w:rtl/>
                <w:lang w:eastAsia="x-none"/>
              </w:rPr>
            </w:pPr>
            <w:r>
              <w:rPr>
                <w:rFonts w:ascii="Times New Roman" w:eastAsia="Calibri" w:hAnsi="Times New Roman" w:hint="cs"/>
                <w:color w:val="000000" w:themeColor="text1"/>
                <w:sz w:val="20"/>
                <w:szCs w:val="20"/>
                <w:rtl/>
                <w:lang w:eastAsia="x-none"/>
              </w:rPr>
              <w:t>התשובה חיובית</w:t>
            </w:r>
          </w:p>
        </w:tc>
      </w:tr>
      <w:tr w:rsidR="00CD426E" w:rsidRPr="00611231" w:rsidTr="00CD426E">
        <w:trPr>
          <w:trHeight w:val="137"/>
        </w:trPr>
        <w:tc>
          <w:tcPr>
            <w:tcW w:w="723" w:type="dxa"/>
            <w:tcBorders>
              <w:top w:val="single" w:sz="4" w:space="0" w:color="auto"/>
              <w:bottom w:val="single" w:sz="4" w:space="0" w:color="auto"/>
              <w:right w:val="single" w:sz="4" w:space="0" w:color="auto"/>
            </w:tcBorders>
            <w:shd w:val="clear" w:color="auto" w:fill="auto"/>
          </w:tcPr>
          <w:p w:rsidR="00CD426E" w:rsidRDefault="00CD426E" w:rsidP="00CD426E">
            <w:pPr>
              <w:spacing w:after="0" w:line="240" w:lineRule="auto"/>
              <w:jc w:val="both"/>
              <w:rPr>
                <w:rFonts w:ascii="Times New Roman" w:eastAsia="Calibri" w:hAnsi="Times New Roman"/>
                <w:color w:val="000000" w:themeColor="text1"/>
                <w:sz w:val="20"/>
                <w:szCs w:val="20"/>
                <w:rtl/>
              </w:rPr>
            </w:pPr>
            <w:r>
              <w:rPr>
                <w:rFonts w:ascii="Times New Roman" w:eastAsia="Calibri" w:hAnsi="Times New Roman" w:hint="cs"/>
                <w:color w:val="000000" w:themeColor="text1"/>
                <w:sz w:val="20"/>
                <w:szCs w:val="20"/>
                <w:rtl/>
              </w:rPr>
              <w:t>15</w:t>
            </w:r>
          </w:p>
        </w:tc>
        <w:tc>
          <w:tcPr>
            <w:tcW w:w="1387" w:type="dxa"/>
            <w:tcBorders>
              <w:top w:val="single" w:sz="4" w:space="0" w:color="auto"/>
              <w:left w:val="single" w:sz="4" w:space="0" w:color="auto"/>
              <w:bottom w:val="single" w:sz="4" w:space="0" w:color="auto"/>
              <w:right w:val="single" w:sz="4" w:space="0" w:color="auto"/>
            </w:tcBorders>
            <w:shd w:val="clear" w:color="auto" w:fill="auto"/>
          </w:tcPr>
          <w:p w:rsidR="00CD426E" w:rsidRPr="00A2249E" w:rsidRDefault="00CD426E" w:rsidP="00CD426E">
            <w:pPr>
              <w:spacing w:after="0" w:line="240" w:lineRule="auto"/>
              <w:rPr>
                <w:sz w:val="20"/>
                <w:szCs w:val="20"/>
                <w:rtl/>
              </w:rPr>
            </w:pPr>
            <w:r>
              <w:rPr>
                <w:rFonts w:hint="cs"/>
                <w:sz w:val="20"/>
                <w:szCs w:val="20"/>
                <w:rtl/>
              </w:rPr>
              <w:t>מועדי מכרז</w:t>
            </w:r>
          </w:p>
        </w:tc>
        <w:tc>
          <w:tcPr>
            <w:tcW w:w="4348" w:type="dxa"/>
            <w:tcBorders>
              <w:top w:val="single" w:sz="4" w:space="0" w:color="auto"/>
              <w:left w:val="single" w:sz="4" w:space="0" w:color="auto"/>
              <w:bottom w:val="single" w:sz="4" w:space="0" w:color="auto"/>
              <w:right w:val="single" w:sz="4" w:space="0" w:color="auto"/>
            </w:tcBorders>
          </w:tcPr>
          <w:p w:rsidR="00CD426E" w:rsidRPr="00CD426E" w:rsidRDefault="00CD426E" w:rsidP="00CD426E">
            <w:pPr>
              <w:pStyle w:val="m-3007415250012483040gmail-msonormal"/>
              <w:bidi/>
              <w:rPr>
                <w:rFonts w:cs="Narkisim"/>
                <w:sz w:val="20"/>
                <w:szCs w:val="20"/>
              </w:rPr>
            </w:pPr>
            <w:r w:rsidRPr="00CD426E">
              <w:rPr>
                <w:rFonts w:cs="Narkisim" w:hint="cs"/>
                <w:sz w:val="20"/>
                <w:szCs w:val="20"/>
                <w:rtl/>
              </w:rPr>
              <w:t>על מנת שנוכל להגיש מענה מיטבי,</w:t>
            </w:r>
            <w:r>
              <w:rPr>
                <w:rFonts w:cs="Narkisim" w:hint="cs"/>
                <w:sz w:val="20"/>
                <w:szCs w:val="20"/>
                <w:rtl/>
              </w:rPr>
              <w:t xml:space="preserve"> </w:t>
            </w:r>
            <w:r w:rsidRPr="00CD426E">
              <w:rPr>
                <w:rFonts w:cs="Narkisim" w:hint="cs"/>
                <w:sz w:val="20"/>
                <w:szCs w:val="20"/>
                <w:rtl/>
              </w:rPr>
              <w:t>אנו מבקשים בזאת לדחות את מועד הגשת המענה לפחות בחודש, ל-27 לינואר.</w:t>
            </w:r>
          </w:p>
        </w:tc>
        <w:tc>
          <w:tcPr>
            <w:tcW w:w="2882" w:type="dxa"/>
            <w:tcBorders>
              <w:top w:val="single" w:sz="4" w:space="0" w:color="auto"/>
              <w:left w:val="single" w:sz="4" w:space="0" w:color="auto"/>
              <w:bottom w:val="single" w:sz="4" w:space="0" w:color="auto"/>
            </w:tcBorders>
          </w:tcPr>
          <w:p w:rsidR="00CD426E" w:rsidRPr="00CD426E" w:rsidRDefault="00CD426E" w:rsidP="00CD426E">
            <w:pPr>
              <w:spacing w:after="0" w:line="240" w:lineRule="auto"/>
              <w:jc w:val="both"/>
              <w:rPr>
                <w:rFonts w:ascii="Times New Roman" w:eastAsia="Calibri" w:hAnsi="Times New Roman"/>
                <w:color w:val="000000" w:themeColor="text1"/>
                <w:sz w:val="20"/>
                <w:szCs w:val="20"/>
                <w:rtl/>
                <w:lang w:eastAsia="x-none"/>
              </w:rPr>
            </w:pPr>
            <w:r>
              <w:rPr>
                <w:rFonts w:ascii="Times New Roman" w:eastAsia="Calibri" w:hAnsi="Times New Roman" w:hint="cs"/>
                <w:color w:val="000000" w:themeColor="text1"/>
                <w:sz w:val="20"/>
                <w:szCs w:val="20"/>
                <w:rtl/>
                <w:lang w:eastAsia="x-none"/>
              </w:rPr>
              <w:t>אין שינוי במועדי המכרז</w:t>
            </w:r>
          </w:p>
        </w:tc>
      </w:tr>
      <w:tr w:rsidR="00CD426E" w:rsidRPr="00611231" w:rsidTr="00CD426E">
        <w:trPr>
          <w:trHeight w:val="137"/>
        </w:trPr>
        <w:tc>
          <w:tcPr>
            <w:tcW w:w="723" w:type="dxa"/>
            <w:tcBorders>
              <w:top w:val="single" w:sz="4" w:space="0" w:color="auto"/>
              <w:bottom w:val="single" w:sz="4" w:space="0" w:color="auto"/>
              <w:right w:val="single" w:sz="4" w:space="0" w:color="auto"/>
            </w:tcBorders>
            <w:shd w:val="clear" w:color="auto" w:fill="auto"/>
          </w:tcPr>
          <w:p w:rsidR="00CD426E" w:rsidRPr="00CD426E" w:rsidRDefault="00CD426E" w:rsidP="00CD426E">
            <w:pPr>
              <w:spacing w:after="0" w:line="240" w:lineRule="auto"/>
              <w:jc w:val="both"/>
              <w:rPr>
                <w:rFonts w:ascii="Times New Roman" w:eastAsia="Calibri" w:hAnsi="Times New Roman"/>
                <w:color w:val="000000" w:themeColor="text1"/>
                <w:sz w:val="20"/>
                <w:szCs w:val="20"/>
                <w:rtl/>
              </w:rPr>
            </w:pPr>
            <w:r>
              <w:rPr>
                <w:rFonts w:ascii="Times New Roman" w:eastAsia="Calibri" w:hAnsi="Times New Roman" w:hint="cs"/>
                <w:color w:val="000000" w:themeColor="text1"/>
                <w:sz w:val="20"/>
                <w:szCs w:val="20"/>
                <w:rtl/>
              </w:rPr>
              <w:t>16</w:t>
            </w:r>
          </w:p>
        </w:tc>
        <w:tc>
          <w:tcPr>
            <w:tcW w:w="1387" w:type="dxa"/>
            <w:tcBorders>
              <w:top w:val="single" w:sz="4" w:space="0" w:color="auto"/>
              <w:left w:val="single" w:sz="4" w:space="0" w:color="auto"/>
              <w:bottom w:val="single" w:sz="4" w:space="0" w:color="auto"/>
              <w:right w:val="single" w:sz="4" w:space="0" w:color="auto"/>
            </w:tcBorders>
            <w:shd w:val="clear" w:color="auto" w:fill="auto"/>
          </w:tcPr>
          <w:p w:rsidR="00CD426E" w:rsidRPr="00CD426E" w:rsidRDefault="00CD426E" w:rsidP="00CD426E">
            <w:pPr>
              <w:pStyle w:val="gmail-m-8539196152361574862m-3007415250012483040gmail-msonormal"/>
              <w:bidi/>
              <w:rPr>
                <w:rFonts w:cs="Narkisim"/>
                <w:sz w:val="20"/>
                <w:szCs w:val="20"/>
              </w:rPr>
            </w:pPr>
            <w:r w:rsidRPr="00CD426E">
              <w:rPr>
                <w:rFonts w:cs="Narkisim" w:hint="cs"/>
                <w:sz w:val="20"/>
                <w:szCs w:val="20"/>
                <w:rtl/>
              </w:rPr>
              <w:t>נספח ט'- מערכת ניווט בקמפוסים</w:t>
            </w:r>
          </w:p>
        </w:tc>
        <w:tc>
          <w:tcPr>
            <w:tcW w:w="4348" w:type="dxa"/>
            <w:tcBorders>
              <w:top w:val="nil"/>
              <w:left w:val="nil"/>
              <w:bottom w:val="single" w:sz="4" w:space="0" w:color="auto"/>
              <w:right w:val="single" w:sz="8" w:space="0" w:color="auto"/>
            </w:tcBorders>
          </w:tcPr>
          <w:p w:rsidR="00CD426E" w:rsidRPr="00CD426E" w:rsidRDefault="00CD426E" w:rsidP="00CD426E">
            <w:pPr>
              <w:pStyle w:val="gmail-m-8539196152361574862m-3007415250012483040gmail-msonormal"/>
              <w:bidi/>
              <w:rPr>
                <w:rFonts w:cs="Narkisim"/>
                <w:sz w:val="20"/>
                <w:szCs w:val="20"/>
                <w:rtl/>
              </w:rPr>
            </w:pPr>
            <w:r w:rsidRPr="00CD426E">
              <w:rPr>
                <w:rFonts w:cs="Narkisim" w:hint="cs"/>
                <w:sz w:val="20"/>
                <w:szCs w:val="20"/>
                <w:rtl/>
              </w:rPr>
              <w:t>האם הדרישה היא לניווט בתוך המבנים או בין המבנים? </w:t>
            </w:r>
          </w:p>
        </w:tc>
        <w:tc>
          <w:tcPr>
            <w:tcW w:w="2882" w:type="dxa"/>
            <w:tcBorders>
              <w:top w:val="nil"/>
              <w:left w:val="nil"/>
              <w:bottom w:val="single" w:sz="4" w:space="0" w:color="auto"/>
              <w:right w:val="single" w:sz="8" w:space="0" w:color="auto"/>
            </w:tcBorders>
          </w:tcPr>
          <w:p w:rsidR="00CD426E" w:rsidRPr="00CD426E" w:rsidRDefault="00CD426E" w:rsidP="00CD426E">
            <w:pPr>
              <w:pStyle w:val="gmail-m-8539196152361574862m-3007415250012483040gmail-msonormal"/>
              <w:bidi/>
              <w:rPr>
                <w:rFonts w:cs="Narkisim"/>
                <w:sz w:val="20"/>
                <w:szCs w:val="20"/>
                <w:rtl/>
              </w:rPr>
            </w:pPr>
            <w:r>
              <w:rPr>
                <w:rFonts w:cs="Narkisim" w:hint="cs"/>
                <w:sz w:val="20"/>
                <w:szCs w:val="20"/>
                <w:rtl/>
              </w:rPr>
              <w:t>הדרישה היא לניווט בין המבנים</w:t>
            </w:r>
          </w:p>
        </w:tc>
      </w:tr>
      <w:tr w:rsidR="00CD426E" w:rsidRPr="00611231" w:rsidTr="00D77E7E">
        <w:trPr>
          <w:trHeight w:val="660"/>
        </w:trPr>
        <w:tc>
          <w:tcPr>
            <w:tcW w:w="723" w:type="dxa"/>
            <w:tcBorders>
              <w:top w:val="single" w:sz="4" w:space="0" w:color="auto"/>
              <w:bottom w:val="single" w:sz="4" w:space="0" w:color="auto"/>
              <w:right w:val="single" w:sz="4" w:space="0" w:color="auto"/>
            </w:tcBorders>
            <w:shd w:val="clear" w:color="auto" w:fill="auto"/>
          </w:tcPr>
          <w:p w:rsidR="00CD426E" w:rsidRDefault="00D77E7E" w:rsidP="00CD426E">
            <w:pPr>
              <w:spacing w:after="0" w:line="240" w:lineRule="auto"/>
              <w:jc w:val="both"/>
              <w:rPr>
                <w:rFonts w:ascii="Times New Roman" w:eastAsia="Calibri" w:hAnsi="Times New Roman"/>
                <w:color w:val="000000" w:themeColor="text1"/>
                <w:sz w:val="20"/>
                <w:szCs w:val="20"/>
                <w:rtl/>
              </w:rPr>
            </w:pPr>
            <w:r>
              <w:rPr>
                <w:rFonts w:ascii="Times New Roman" w:eastAsia="Calibri" w:hAnsi="Times New Roman" w:hint="cs"/>
                <w:color w:val="000000" w:themeColor="text1"/>
                <w:sz w:val="20"/>
                <w:szCs w:val="20"/>
                <w:rtl/>
              </w:rPr>
              <w:t>17</w:t>
            </w:r>
          </w:p>
        </w:tc>
        <w:tc>
          <w:tcPr>
            <w:tcW w:w="1387" w:type="dxa"/>
            <w:tcBorders>
              <w:top w:val="single" w:sz="4" w:space="0" w:color="auto"/>
              <w:left w:val="single" w:sz="4" w:space="0" w:color="auto"/>
              <w:bottom w:val="single" w:sz="4" w:space="0" w:color="auto"/>
              <w:right w:val="single" w:sz="4" w:space="0" w:color="auto"/>
            </w:tcBorders>
            <w:shd w:val="clear" w:color="auto" w:fill="auto"/>
          </w:tcPr>
          <w:p w:rsidR="00CD426E" w:rsidRPr="00CD426E" w:rsidRDefault="00CD426E" w:rsidP="00CD426E">
            <w:pPr>
              <w:pStyle w:val="gmail-m-8539196152361574862m-3007415250012483040gmail-msonormal"/>
              <w:bidi/>
              <w:rPr>
                <w:rFonts w:cs="Narkisim"/>
                <w:sz w:val="20"/>
                <w:szCs w:val="20"/>
                <w:rtl/>
              </w:rPr>
            </w:pPr>
            <w:r>
              <w:rPr>
                <w:rFonts w:cs="Narkisim" w:hint="cs"/>
                <w:sz w:val="20"/>
                <w:szCs w:val="20"/>
                <w:rtl/>
              </w:rPr>
              <w:t>מועדי המכרז</w:t>
            </w:r>
          </w:p>
        </w:tc>
        <w:tc>
          <w:tcPr>
            <w:tcW w:w="4348" w:type="dxa"/>
            <w:tcBorders>
              <w:top w:val="single" w:sz="4" w:space="0" w:color="auto"/>
              <w:left w:val="single" w:sz="4" w:space="0" w:color="auto"/>
              <w:bottom w:val="single" w:sz="4" w:space="0" w:color="auto"/>
              <w:right w:val="single" w:sz="4" w:space="0" w:color="auto"/>
            </w:tcBorders>
          </w:tcPr>
          <w:p w:rsidR="00D77E7E" w:rsidRDefault="00CD426E" w:rsidP="00CD426E">
            <w:pPr>
              <w:pStyle w:val="a9"/>
              <w:numPr>
                <w:ilvl w:val="0"/>
                <w:numId w:val="17"/>
              </w:numPr>
              <w:rPr>
                <w:sz w:val="20"/>
                <w:szCs w:val="20"/>
              </w:rPr>
            </w:pPr>
            <w:r w:rsidRPr="00CD426E">
              <w:rPr>
                <w:sz w:val="20"/>
                <w:szCs w:val="20"/>
                <w:rtl/>
              </w:rPr>
              <w:t>האם מועד הגשת המכרז עד 27-12-2017 שעה 12:00</w:t>
            </w:r>
            <w:r w:rsidR="00D77E7E">
              <w:rPr>
                <w:rFonts w:hint="cs"/>
                <w:sz w:val="20"/>
                <w:szCs w:val="20"/>
                <w:rtl/>
              </w:rPr>
              <w:t>?</w:t>
            </w:r>
          </w:p>
          <w:p w:rsidR="00CD426E" w:rsidRPr="00D77E7E" w:rsidRDefault="00D77E7E" w:rsidP="004033A6">
            <w:pPr>
              <w:pStyle w:val="a9"/>
              <w:numPr>
                <w:ilvl w:val="0"/>
                <w:numId w:val="17"/>
              </w:numPr>
              <w:rPr>
                <w:sz w:val="20"/>
                <w:szCs w:val="20"/>
              </w:rPr>
            </w:pPr>
            <w:r w:rsidRPr="00D77E7E">
              <w:rPr>
                <w:rFonts w:hint="cs"/>
                <w:sz w:val="20"/>
                <w:szCs w:val="20"/>
                <w:rtl/>
              </w:rPr>
              <w:t>האם נדרש להגיש את ההצעה ב</w:t>
            </w:r>
            <w:r w:rsidRPr="00D77E7E">
              <w:rPr>
                <w:sz w:val="20"/>
                <w:szCs w:val="20"/>
                <w:rtl/>
              </w:rPr>
              <w:t>מסירה פיזית</w:t>
            </w:r>
            <w:r w:rsidRPr="00D77E7E">
              <w:rPr>
                <w:rFonts w:hint="cs"/>
                <w:sz w:val="20"/>
                <w:szCs w:val="20"/>
                <w:rtl/>
              </w:rPr>
              <w:t xml:space="preserve">, </w:t>
            </w:r>
            <w:r w:rsidR="00CD426E" w:rsidRPr="00D77E7E">
              <w:rPr>
                <w:sz w:val="20"/>
                <w:szCs w:val="20"/>
                <w:rtl/>
              </w:rPr>
              <w:t>או ניתן גם באמצעי מסירה אחר?</w:t>
            </w:r>
          </w:p>
          <w:p w:rsidR="00CD426E" w:rsidRPr="00CD426E" w:rsidRDefault="00CD426E" w:rsidP="00CD426E">
            <w:pPr>
              <w:pStyle w:val="gmail-m-8539196152361574862m-3007415250012483040gmail-msonormal"/>
              <w:bidi/>
              <w:rPr>
                <w:rFonts w:cs="Narkisim"/>
                <w:sz w:val="20"/>
                <w:szCs w:val="20"/>
                <w:rtl/>
              </w:rPr>
            </w:pPr>
          </w:p>
        </w:tc>
        <w:tc>
          <w:tcPr>
            <w:tcW w:w="2882" w:type="dxa"/>
            <w:tcBorders>
              <w:top w:val="single" w:sz="4" w:space="0" w:color="auto"/>
              <w:left w:val="single" w:sz="4" w:space="0" w:color="auto"/>
              <w:bottom w:val="single" w:sz="4" w:space="0" w:color="auto"/>
              <w:right w:val="single" w:sz="4" w:space="0" w:color="auto"/>
            </w:tcBorders>
          </w:tcPr>
          <w:p w:rsidR="00CD426E" w:rsidRDefault="00CD426E" w:rsidP="00CD426E">
            <w:pPr>
              <w:pStyle w:val="gmail-m-8539196152361574862m-3007415250012483040gmail-msonormal"/>
              <w:numPr>
                <w:ilvl w:val="0"/>
                <w:numId w:val="18"/>
              </w:numPr>
              <w:bidi/>
              <w:rPr>
                <w:rFonts w:cs="Narkisim"/>
                <w:sz w:val="20"/>
                <w:szCs w:val="20"/>
              </w:rPr>
            </w:pPr>
            <w:r>
              <w:rPr>
                <w:rFonts w:cs="Narkisim" w:hint="cs"/>
                <w:sz w:val="20"/>
                <w:szCs w:val="20"/>
                <w:rtl/>
              </w:rPr>
              <w:t>התשובה חיובית.</w:t>
            </w:r>
          </w:p>
          <w:p w:rsidR="00CD426E" w:rsidRDefault="00CD426E" w:rsidP="00CD426E">
            <w:pPr>
              <w:pStyle w:val="gmail-m-8539196152361574862m-3007415250012483040gmail-msonormal"/>
              <w:numPr>
                <w:ilvl w:val="0"/>
                <w:numId w:val="18"/>
              </w:numPr>
              <w:bidi/>
              <w:rPr>
                <w:rFonts w:cs="Narkisim"/>
                <w:sz w:val="20"/>
                <w:szCs w:val="20"/>
                <w:rtl/>
              </w:rPr>
            </w:pPr>
            <w:r>
              <w:rPr>
                <w:rFonts w:cs="Narkisim" w:hint="cs"/>
                <w:sz w:val="20"/>
                <w:szCs w:val="20"/>
                <w:rtl/>
              </w:rPr>
              <w:t>נדרשת מסירה פיזית בתיבת המכרזים בבית החולים.</w:t>
            </w:r>
          </w:p>
        </w:tc>
      </w:tr>
    </w:tbl>
    <w:p w:rsidR="00FF3AFE" w:rsidRPr="00FF3AFE" w:rsidRDefault="00FF3AFE" w:rsidP="00FF3AFE"/>
    <w:sectPr w:rsidR="00FF3AFE" w:rsidRPr="00FF3AFE" w:rsidSect="00154992">
      <w:headerReference w:type="default" r:id="rId10"/>
      <w:footerReference w:type="default" r:id="rId11"/>
      <w:pgSz w:w="11906" w:h="16838"/>
      <w:pgMar w:top="1440" w:right="1800" w:bottom="993" w:left="1134"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F32BE" w:rsidRDefault="00AF32BE" w:rsidP="002D6B6D">
      <w:pPr>
        <w:spacing w:after="0" w:line="240" w:lineRule="auto"/>
      </w:pPr>
      <w:r>
        <w:separator/>
      </w:r>
    </w:p>
  </w:endnote>
  <w:endnote w:type="continuationSeparator" w:id="0">
    <w:p w:rsidR="00AF32BE" w:rsidRDefault="00AF32BE" w:rsidP="002D6B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B1"/>
    <w:family w:val="swiss"/>
    <w:notTrueType/>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051840430"/>
      <w:docPartObj>
        <w:docPartGallery w:val="Page Numbers (Bottom of Page)"/>
        <w:docPartUnique/>
      </w:docPartObj>
    </w:sdtPr>
    <w:sdtEndPr>
      <w:rPr>
        <w:cs/>
      </w:rPr>
    </w:sdtEndPr>
    <w:sdtContent>
      <w:sdt>
        <w:sdtPr>
          <w:rPr>
            <w:rtl/>
          </w:rPr>
          <w:id w:val="-1705238520"/>
          <w:docPartObj>
            <w:docPartGallery w:val="Page Numbers (Top of Page)"/>
            <w:docPartUnique/>
          </w:docPartObj>
        </w:sdtPr>
        <w:sdtEndPr/>
        <w:sdtContent>
          <w:p w:rsidR="00255FC3" w:rsidRDefault="00255FC3">
            <w:pPr>
              <w:pStyle w:val="a5"/>
              <w:pBdr>
                <w:bottom w:val="single" w:sz="6" w:space="1" w:color="auto"/>
              </w:pBdr>
              <w:rPr>
                <w:rtl/>
                <w:cs/>
                <w:lang w:val="he-IL"/>
              </w:rPr>
            </w:pPr>
          </w:p>
          <w:p w:rsidR="00255FC3" w:rsidRDefault="00255FC3">
            <w:pPr>
              <w:pStyle w:val="a5"/>
              <w:rPr>
                <w:rtl/>
                <w:cs/>
                <w:lang w:val="he-IL"/>
              </w:rPr>
            </w:pPr>
          </w:p>
          <w:p w:rsidR="00255FC3" w:rsidRDefault="00255FC3">
            <w:pPr>
              <w:pStyle w:val="a5"/>
              <w:rPr>
                <w:rtl/>
                <w:cs/>
              </w:rPr>
            </w:pPr>
            <w:r>
              <w:rPr>
                <w:rtl/>
                <w:cs/>
                <w:lang w:val="he-IL"/>
              </w:rPr>
              <w:t xml:space="preserve">עמוד </w:t>
            </w:r>
            <w:r>
              <w:rPr>
                <w:b/>
                <w:bCs/>
                <w:sz w:val="24"/>
              </w:rPr>
              <w:fldChar w:fldCharType="begin"/>
            </w:r>
            <w:r>
              <w:rPr>
                <w:b/>
                <w:bCs/>
                <w:rtl/>
                <w:cs/>
              </w:rPr>
              <w:instrText>PAGE</w:instrText>
            </w:r>
            <w:r>
              <w:rPr>
                <w:b/>
                <w:bCs/>
                <w:sz w:val="24"/>
              </w:rPr>
              <w:fldChar w:fldCharType="separate"/>
            </w:r>
            <w:r w:rsidR="00F1258D">
              <w:rPr>
                <w:b/>
                <w:bCs/>
                <w:noProof/>
                <w:sz w:val="24"/>
                <w:rtl/>
              </w:rPr>
              <w:t>1</w:t>
            </w:r>
            <w:r>
              <w:rPr>
                <w:b/>
                <w:bCs/>
                <w:sz w:val="24"/>
              </w:rPr>
              <w:fldChar w:fldCharType="end"/>
            </w:r>
            <w:r>
              <w:rPr>
                <w:rtl/>
                <w:cs/>
                <w:lang w:val="he-IL"/>
              </w:rPr>
              <w:t xml:space="preserve"> מתוך </w:t>
            </w:r>
            <w:r>
              <w:rPr>
                <w:b/>
                <w:bCs/>
                <w:sz w:val="24"/>
              </w:rPr>
              <w:fldChar w:fldCharType="begin"/>
            </w:r>
            <w:r>
              <w:rPr>
                <w:b/>
                <w:bCs/>
                <w:rtl/>
                <w:cs/>
              </w:rPr>
              <w:instrText>NUMPAGES</w:instrText>
            </w:r>
            <w:r>
              <w:rPr>
                <w:b/>
                <w:bCs/>
                <w:sz w:val="24"/>
              </w:rPr>
              <w:fldChar w:fldCharType="separate"/>
            </w:r>
            <w:r w:rsidR="00F1258D">
              <w:rPr>
                <w:b/>
                <w:bCs/>
                <w:noProof/>
                <w:sz w:val="24"/>
                <w:rtl/>
              </w:rPr>
              <w:t>2</w:t>
            </w:r>
            <w:r>
              <w:rPr>
                <w:b/>
                <w:bCs/>
                <w:sz w:val="24"/>
              </w:rPr>
              <w:fldChar w:fldCharType="end"/>
            </w:r>
          </w:p>
        </w:sdtContent>
      </w:sdt>
    </w:sdtContent>
  </w:sdt>
  <w:p w:rsidR="00255FC3" w:rsidRDefault="00255FC3">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F32BE" w:rsidRDefault="00AF32BE" w:rsidP="002D6B6D">
      <w:pPr>
        <w:spacing w:after="0" w:line="240" w:lineRule="auto"/>
      </w:pPr>
      <w:r>
        <w:separator/>
      </w:r>
    </w:p>
  </w:footnote>
  <w:footnote w:type="continuationSeparator" w:id="0">
    <w:p w:rsidR="00AF32BE" w:rsidRDefault="00AF32BE" w:rsidP="002D6B6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7392" w:rsidRDefault="00B8025F" w:rsidP="00E364D3">
    <w:pPr>
      <w:pBdr>
        <w:bottom w:val="single" w:sz="4" w:space="1" w:color="auto"/>
      </w:pBdr>
      <w:tabs>
        <w:tab w:val="center" w:pos="4153"/>
        <w:tab w:val="right" w:pos="8306"/>
      </w:tabs>
      <w:spacing w:after="0" w:line="240" w:lineRule="auto"/>
      <w:jc w:val="center"/>
      <w:rPr>
        <w:rFonts w:ascii="Times New Roman" w:eastAsia="Times New Roman" w:hAnsi="Times New Roman"/>
        <w:b/>
        <w:bCs/>
        <w:sz w:val="24"/>
        <w:rtl/>
        <w:lang w:eastAsia="he-IL"/>
      </w:rPr>
    </w:pPr>
    <w:r>
      <w:rPr>
        <w:noProof/>
      </w:rPr>
      <w:drawing>
        <wp:anchor distT="0" distB="0" distL="114300" distR="114300" simplePos="0" relativeHeight="251658240" behindDoc="0" locked="0" layoutInCell="1" allowOverlap="1" wp14:anchorId="301720C9" wp14:editId="02518B27">
          <wp:simplePos x="0" y="0"/>
          <wp:positionH relativeFrom="column">
            <wp:posOffset>5812790</wp:posOffset>
          </wp:positionH>
          <wp:positionV relativeFrom="paragraph">
            <wp:posOffset>-312420</wp:posOffset>
          </wp:positionV>
          <wp:extent cx="878840" cy="878840"/>
          <wp:effectExtent l="0" t="0" r="0" b="0"/>
          <wp:wrapSquare wrapText="bothSides"/>
          <wp:docPr id="1" name="תמונה 1" descr="Image result for ‫בית חולים באר יעקב‬‎"/>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בית חולים באר יעקב‬‎"/>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878840" cy="878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B7392" w:rsidRPr="002D6B6D">
      <w:rPr>
        <w:rFonts w:ascii="Times New Roman" w:eastAsia="Times New Roman" w:hAnsi="Times New Roman" w:hint="cs"/>
        <w:b/>
        <w:bCs/>
        <w:sz w:val="24"/>
        <w:rtl/>
        <w:lang w:eastAsia="he-IL"/>
      </w:rPr>
      <w:t xml:space="preserve">בית החולים הפסיכיאטרי – באר </w:t>
    </w:r>
    <w:r w:rsidR="007B7392">
      <w:rPr>
        <w:rFonts w:ascii="Times New Roman" w:eastAsia="Times New Roman" w:hAnsi="Times New Roman" w:hint="cs"/>
        <w:b/>
        <w:bCs/>
        <w:sz w:val="24"/>
        <w:rtl/>
        <w:lang w:eastAsia="he-IL"/>
      </w:rPr>
      <w:t>יעקב</w:t>
    </w:r>
  </w:p>
  <w:p w:rsidR="007B7392" w:rsidRPr="00E364D3" w:rsidRDefault="007B7392" w:rsidP="00AB72B4">
    <w:pPr>
      <w:pBdr>
        <w:bottom w:val="single" w:sz="4" w:space="1" w:color="auto"/>
      </w:pBdr>
      <w:shd w:val="clear" w:color="auto" w:fill="FFFFFF"/>
      <w:spacing w:line="240" w:lineRule="auto"/>
      <w:jc w:val="center"/>
      <w:rPr>
        <w:rFonts w:ascii="Times New Roman" w:eastAsia="Calibri" w:hAnsi="Times New Roman"/>
        <w:b/>
        <w:bCs/>
        <w:sz w:val="24"/>
        <w:rtl/>
      </w:rPr>
    </w:pPr>
    <w:r w:rsidRPr="002D6B6D">
      <w:rPr>
        <w:rFonts w:ascii="Times New Roman" w:eastAsia="Times New Roman" w:hAnsi="Times New Roman" w:hint="cs"/>
        <w:b/>
        <w:bCs/>
        <w:sz w:val="24"/>
        <w:u w:val="single"/>
        <w:rtl/>
        <w:lang w:eastAsia="he-IL"/>
      </w:rPr>
      <w:t xml:space="preserve">מענה לשאלות הבהרה עבור מכרז פומבי מס' </w:t>
    </w:r>
    <w:del w:id="1" w:author="אורן הנר" w:date="2017-12-17T06:19:00Z">
      <w:r w:rsidRPr="002D6B6D" w:rsidDel="00AB72B4">
        <w:rPr>
          <w:rFonts w:ascii="Times New Roman" w:eastAsia="Times New Roman" w:hAnsi="Times New Roman" w:hint="cs"/>
          <w:b/>
          <w:bCs/>
          <w:sz w:val="24"/>
          <w:u w:val="single"/>
          <w:rtl/>
          <w:lang w:eastAsia="he-IL"/>
        </w:rPr>
        <w:delText>02</w:delText>
      </w:r>
    </w:del>
    <w:ins w:id="2" w:author="אורן הנר" w:date="2017-12-17T06:19:00Z">
      <w:r w:rsidR="00AB72B4" w:rsidRPr="002D6B6D">
        <w:rPr>
          <w:rFonts w:ascii="Times New Roman" w:eastAsia="Times New Roman" w:hAnsi="Times New Roman" w:hint="cs"/>
          <w:b/>
          <w:bCs/>
          <w:sz w:val="24"/>
          <w:u w:val="single"/>
          <w:rtl/>
          <w:lang w:eastAsia="he-IL"/>
        </w:rPr>
        <w:t>0</w:t>
      </w:r>
      <w:r w:rsidR="00AB72B4">
        <w:rPr>
          <w:rFonts w:ascii="Times New Roman" w:eastAsia="Times New Roman" w:hAnsi="Times New Roman"/>
          <w:b/>
          <w:bCs/>
          <w:sz w:val="24"/>
          <w:u w:val="single"/>
          <w:lang w:eastAsia="he-IL"/>
        </w:rPr>
        <w:t>3</w:t>
      </w:r>
    </w:ins>
    <w:r w:rsidRPr="002D6B6D">
      <w:rPr>
        <w:rFonts w:ascii="Times New Roman" w:eastAsia="Times New Roman" w:hAnsi="Times New Roman" w:hint="cs"/>
        <w:b/>
        <w:bCs/>
        <w:sz w:val="24"/>
        <w:u w:val="single"/>
        <w:rtl/>
        <w:lang w:eastAsia="he-IL"/>
      </w:rPr>
      <w:t>/2017 לפיתוח אספקה, יישום והטמעה של אפליקציות</w:t>
    </w:r>
    <w:r w:rsidRPr="00E364D3">
      <w:rPr>
        <w:rFonts w:ascii="Times New Roman" w:eastAsia="Times New Roman" w:hAnsi="Times New Roman" w:hint="cs"/>
        <w:b/>
        <w:bCs/>
        <w:sz w:val="24"/>
        <w:rtl/>
        <w:lang w:eastAsia="he-IL"/>
      </w:rPr>
      <w:t xml:space="preserve"> במסגרת פרויקט "בית חולים דיגיטאלי"</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D054E5"/>
    <w:multiLevelType w:val="hybridMultilevel"/>
    <w:tmpl w:val="F578AE92"/>
    <w:lvl w:ilvl="0" w:tplc="0409000F">
      <w:start w:val="1"/>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
    <w:nsid w:val="1DC94F6B"/>
    <w:multiLevelType w:val="multilevel"/>
    <w:tmpl w:val="18C0F504"/>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rFonts w:ascii="Times New Roman" w:hAnsi="Times New Roman"/>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2">
    <w:nsid w:val="1DD93638"/>
    <w:multiLevelType w:val="hybridMultilevel"/>
    <w:tmpl w:val="6B146FC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26BA6CEF"/>
    <w:multiLevelType w:val="multilevel"/>
    <w:tmpl w:val="D13A1534"/>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nsid w:val="26F0763F"/>
    <w:multiLevelType w:val="hybridMultilevel"/>
    <w:tmpl w:val="F578AE92"/>
    <w:lvl w:ilvl="0" w:tplc="0409000F">
      <w:start w:val="1"/>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5">
    <w:nsid w:val="27692D21"/>
    <w:multiLevelType w:val="hybridMultilevel"/>
    <w:tmpl w:val="5D1681A0"/>
    <w:lvl w:ilvl="0" w:tplc="60B21BF8">
      <w:start w:val="1"/>
      <w:numFmt w:val="decimal"/>
      <w:lvlText w:val="%1."/>
      <w:lvlJc w:val="left"/>
      <w:pPr>
        <w:ind w:left="720" w:hanging="360"/>
      </w:pPr>
      <w:rPr>
        <w:rFonts w:ascii="Arial" w:hAnsi="Arial"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5EF5460"/>
    <w:multiLevelType w:val="multilevel"/>
    <w:tmpl w:val="B274AC1E"/>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7">
    <w:nsid w:val="37487E89"/>
    <w:multiLevelType w:val="multilevel"/>
    <w:tmpl w:val="57F01BD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382C1F75"/>
    <w:multiLevelType w:val="hybridMultilevel"/>
    <w:tmpl w:val="890056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78F703B"/>
    <w:multiLevelType w:val="hybridMultilevel"/>
    <w:tmpl w:val="32BA78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6983AA1"/>
    <w:multiLevelType w:val="hybridMultilevel"/>
    <w:tmpl w:val="D396CD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944458D"/>
    <w:multiLevelType w:val="hybridMultilevel"/>
    <w:tmpl w:val="ACEEDC1E"/>
    <w:lvl w:ilvl="0" w:tplc="940AEE1E">
      <w:start w:val="1"/>
      <w:numFmt w:val="decimal"/>
      <w:lvlText w:val="%1."/>
      <w:lvlJc w:val="left"/>
      <w:pPr>
        <w:ind w:left="360" w:hanging="360"/>
      </w:pPr>
      <w:rPr>
        <w:rFonts w:ascii="Arial" w:hAnsi="Aria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598F7DFD"/>
    <w:multiLevelType w:val="hybridMultilevel"/>
    <w:tmpl w:val="074E970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5B871222"/>
    <w:multiLevelType w:val="hybridMultilevel"/>
    <w:tmpl w:val="5EF8CAF2"/>
    <w:lvl w:ilvl="0" w:tplc="0610CD34">
      <w:start w:val="1"/>
      <w:numFmt w:val="decimal"/>
      <w:lvlText w:val="%1."/>
      <w:lvlJc w:val="left"/>
      <w:pPr>
        <w:tabs>
          <w:tab w:val="num" w:pos="620"/>
        </w:tabs>
        <w:ind w:left="620" w:hanging="360"/>
      </w:pPr>
      <w:rPr>
        <w:rFonts w:hint="default"/>
      </w:rPr>
    </w:lvl>
    <w:lvl w:ilvl="1" w:tplc="5DFCE3A8">
      <w:start w:val="1"/>
      <w:numFmt w:val="hebrew1"/>
      <w:lvlText w:val="%2."/>
      <w:lvlJc w:val="left"/>
      <w:pPr>
        <w:tabs>
          <w:tab w:val="num" w:pos="1166"/>
        </w:tabs>
        <w:ind w:left="1166" w:hanging="360"/>
      </w:pPr>
      <w:rPr>
        <w:rFonts w:hint="default"/>
      </w:rPr>
    </w:lvl>
    <w:lvl w:ilvl="2" w:tplc="0409001B" w:tentative="1">
      <w:start w:val="1"/>
      <w:numFmt w:val="lowerRoman"/>
      <w:lvlText w:val="%3."/>
      <w:lvlJc w:val="right"/>
      <w:pPr>
        <w:tabs>
          <w:tab w:val="num" w:pos="1886"/>
        </w:tabs>
        <w:ind w:left="1886" w:hanging="180"/>
      </w:pPr>
    </w:lvl>
    <w:lvl w:ilvl="3" w:tplc="0409000F" w:tentative="1">
      <w:start w:val="1"/>
      <w:numFmt w:val="decimal"/>
      <w:lvlText w:val="%4."/>
      <w:lvlJc w:val="left"/>
      <w:pPr>
        <w:tabs>
          <w:tab w:val="num" w:pos="2606"/>
        </w:tabs>
        <w:ind w:left="2606" w:hanging="360"/>
      </w:pPr>
    </w:lvl>
    <w:lvl w:ilvl="4" w:tplc="04090019" w:tentative="1">
      <w:start w:val="1"/>
      <w:numFmt w:val="lowerLetter"/>
      <w:lvlText w:val="%5."/>
      <w:lvlJc w:val="left"/>
      <w:pPr>
        <w:tabs>
          <w:tab w:val="num" w:pos="3326"/>
        </w:tabs>
        <w:ind w:left="3326" w:hanging="360"/>
      </w:pPr>
    </w:lvl>
    <w:lvl w:ilvl="5" w:tplc="0409001B" w:tentative="1">
      <w:start w:val="1"/>
      <w:numFmt w:val="lowerRoman"/>
      <w:lvlText w:val="%6."/>
      <w:lvlJc w:val="right"/>
      <w:pPr>
        <w:tabs>
          <w:tab w:val="num" w:pos="4046"/>
        </w:tabs>
        <w:ind w:left="4046" w:hanging="180"/>
      </w:pPr>
    </w:lvl>
    <w:lvl w:ilvl="6" w:tplc="0409000F" w:tentative="1">
      <w:start w:val="1"/>
      <w:numFmt w:val="decimal"/>
      <w:lvlText w:val="%7."/>
      <w:lvlJc w:val="left"/>
      <w:pPr>
        <w:tabs>
          <w:tab w:val="num" w:pos="4766"/>
        </w:tabs>
        <w:ind w:left="4766" w:hanging="360"/>
      </w:pPr>
    </w:lvl>
    <w:lvl w:ilvl="7" w:tplc="04090019" w:tentative="1">
      <w:start w:val="1"/>
      <w:numFmt w:val="lowerLetter"/>
      <w:lvlText w:val="%8."/>
      <w:lvlJc w:val="left"/>
      <w:pPr>
        <w:tabs>
          <w:tab w:val="num" w:pos="5486"/>
        </w:tabs>
        <w:ind w:left="5486" w:hanging="360"/>
      </w:pPr>
    </w:lvl>
    <w:lvl w:ilvl="8" w:tplc="0409001B" w:tentative="1">
      <w:start w:val="1"/>
      <w:numFmt w:val="lowerRoman"/>
      <w:lvlText w:val="%9."/>
      <w:lvlJc w:val="right"/>
      <w:pPr>
        <w:tabs>
          <w:tab w:val="num" w:pos="6206"/>
        </w:tabs>
        <w:ind w:left="6206" w:hanging="180"/>
      </w:pPr>
    </w:lvl>
  </w:abstractNum>
  <w:abstractNum w:abstractNumId="14">
    <w:nsid w:val="5D6B142B"/>
    <w:multiLevelType w:val="multilevel"/>
    <w:tmpl w:val="C26AE2B0"/>
    <w:lvl w:ilvl="0">
      <w:start w:val="1"/>
      <w:numFmt w:val="decimal"/>
      <w:lvlText w:val="%1."/>
      <w:lvlJc w:val="left"/>
      <w:pPr>
        <w:tabs>
          <w:tab w:val="num" w:pos="720"/>
        </w:tabs>
        <w:ind w:left="720" w:hanging="720"/>
      </w:pPr>
    </w:lvl>
    <w:lvl w:ilvl="1">
      <w:start w:val="1"/>
      <w:numFmt w:val="decimal"/>
      <w:pStyle w:val="2"/>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6">
    <w:nsid w:val="75BC002B"/>
    <w:multiLevelType w:val="hybridMultilevel"/>
    <w:tmpl w:val="D486C3E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79BC7DFE"/>
    <w:multiLevelType w:val="hybridMultilevel"/>
    <w:tmpl w:val="49FCA416"/>
    <w:lvl w:ilvl="0" w:tplc="69880A7A">
      <w:start w:val="1"/>
      <w:numFmt w:val="hebrew1"/>
      <w:lvlText w:val="%1."/>
      <w:lvlJc w:val="left"/>
      <w:pPr>
        <w:ind w:left="1080" w:hanging="360"/>
      </w:pPr>
      <w:rPr>
        <w:rFonts w:hint="default"/>
        <w:b w:val="0"/>
        <w:bCs w:val="0"/>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
    <w:lvlOverride w:ilvl="0">
      <w:lvl w:ilvl="0">
        <w:start w:val="1"/>
        <w:numFmt w:val="decimal"/>
        <w:lvlText w:val="%1"/>
        <w:lvlJc w:val="left"/>
        <w:pPr>
          <w:tabs>
            <w:tab w:val="num" w:pos="454"/>
          </w:tabs>
          <w:ind w:left="454" w:right="454" w:hanging="454"/>
        </w:pPr>
        <w:rPr>
          <w:rFonts w:hint="default"/>
        </w:rPr>
      </w:lvl>
    </w:lvlOverride>
    <w:lvlOverride w:ilvl="1">
      <w:lvl w:ilvl="1">
        <w:start w:val="1"/>
        <w:numFmt w:val="decimal"/>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lvlText w:val="%1.%2.%3.%4"/>
        <w:lvlJc w:val="left"/>
        <w:pPr>
          <w:tabs>
            <w:tab w:val="num" w:pos="864"/>
          </w:tabs>
          <w:ind w:left="864" w:right="864" w:hanging="864"/>
        </w:pPr>
        <w:rPr>
          <w:rFonts w:ascii="Times New Roman" w:hAnsi="Times New Roman"/>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008"/>
          </w:tabs>
          <w:ind w:left="1008" w:right="1008" w:hanging="1008"/>
        </w:pPr>
        <w:rPr>
          <w:rFonts w:hint="default"/>
          <w:b/>
          <w:bCs/>
          <w:sz w:val="24"/>
          <w:szCs w:val="24"/>
        </w:rPr>
      </w:lvl>
    </w:lvlOverride>
    <w:lvlOverride w:ilvl="5">
      <w:lvl w:ilvl="5">
        <w:start w:val="1"/>
        <w:numFmt w:val="decimal"/>
        <w:lvlText w:val="%1.%2.%3.%4.%5.%6"/>
        <w:lvlJc w:val="left"/>
        <w:pPr>
          <w:tabs>
            <w:tab w:val="num" w:pos="1152"/>
          </w:tabs>
          <w:ind w:left="1152" w:right="1152" w:hanging="1152"/>
        </w:pPr>
        <w:rPr>
          <w:rFonts w:hint="default"/>
          <w:b/>
          <w:bCs/>
        </w:rPr>
      </w:lvl>
    </w:lvlOverride>
    <w:lvlOverride w:ilvl="6">
      <w:lvl w:ilvl="6">
        <w:start w:val="1"/>
        <w:numFmt w:val="decimal"/>
        <w:lvlText w:val="%1.%2.%3.%4.%5.%6.%7"/>
        <w:lvlJc w:val="left"/>
        <w:pPr>
          <w:tabs>
            <w:tab w:val="num" w:pos="1296"/>
          </w:tabs>
          <w:ind w:left="1296" w:right="1296" w:hanging="1296"/>
        </w:pPr>
        <w:rPr>
          <w:rFonts w:hint="default"/>
          <w:b w:val="0"/>
          <w:bCs w:val="0"/>
        </w:rPr>
      </w:lvl>
    </w:lvlOverride>
    <w:lvlOverride w:ilvl="7">
      <w:lvl w:ilvl="7">
        <w:start w:val="1"/>
        <w:numFmt w:val="decimal"/>
        <w:lvlText w:val="%1.%2.%3.%4.%5.%6.%7.%8"/>
        <w:lvlJc w:val="left"/>
        <w:pPr>
          <w:tabs>
            <w:tab w:val="num" w:pos="1440"/>
          </w:tabs>
          <w:ind w:left="1440" w:right="1440" w:hanging="1440"/>
        </w:pPr>
        <w:rPr>
          <w:rFonts w:hint="default"/>
        </w:rPr>
      </w:lvl>
    </w:lvlOverride>
    <w:lvlOverride w:ilvl="8">
      <w:lvl w:ilvl="8">
        <w:start w:val="1"/>
        <w:numFmt w:val="decimal"/>
        <w:lvlText w:val="%1.%2.%3.%4.%5.%6.%7.%8.%9"/>
        <w:lvlJc w:val="left"/>
        <w:pPr>
          <w:tabs>
            <w:tab w:val="num" w:pos="1584"/>
          </w:tabs>
          <w:ind w:left="1584" w:right="1584" w:hanging="1584"/>
        </w:pPr>
        <w:rPr>
          <w:rFonts w:hint="default"/>
        </w:rPr>
      </w:lvl>
    </w:lvlOverride>
  </w:num>
  <w:num w:numId="2">
    <w:abstractNumId w:val="14"/>
  </w:num>
  <w:num w:numId="3">
    <w:abstractNumId w:val="0"/>
  </w:num>
  <w:num w:numId="4">
    <w:abstractNumId w:val="4"/>
  </w:num>
  <w:num w:numId="5">
    <w:abstractNumId w:val="13"/>
  </w:num>
  <w:num w:numId="6">
    <w:abstractNumId w:val="15"/>
  </w:num>
  <w:num w:numId="7">
    <w:abstractNumId w:val="6"/>
  </w:num>
  <w:num w:numId="8">
    <w:abstractNumId w:val="9"/>
  </w:num>
  <w:num w:numId="9">
    <w:abstractNumId w:val="17"/>
  </w:num>
  <w:num w:numId="10">
    <w:abstractNumId w:val="7"/>
    <w:lvlOverride w:ilvl="3">
      <w:lvl w:ilvl="3">
        <w:numFmt w:val="bullet"/>
        <w:lvlText w:val=""/>
        <w:lvlJc w:val="left"/>
        <w:pPr>
          <w:tabs>
            <w:tab w:val="num" w:pos="2880"/>
          </w:tabs>
          <w:ind w:left="2880" w:hanging="360"/>
        </w:pPr>
        <w:rPr>
          <w:rFonts w:ascii="Symbol" w:hAnsi="Symbol" w:hint="default"/>
          <w:sz w:val="20"/>
        </w:rPr>
      </w:lvl>
    </w:lvlOverride>
    <w:lvlOverride w:ilvl="4">
      <w:lvl w:ilvl="4">
        <w:numFmt w:val="bullet"/>
        <w:lvlText w:val="o"/>
        <w:lvlJc w:val="left"/>
        <w:pPr>
          <w:tabs>
            <w:tab w:val="num" w:pos="3600"/>
          </w:tabs>
          <w:ind w:left="3600" w:hanging="360"/>
        </w:pPr>
        <w:rPr>
          <w:rFonts w:ascii="Courier New" w:hAnsi="Courier New" w:hint="default"/>
          <w:sz w:val="20"/>
        </w:rPr>
      </w:lvl>
    </w:lvlOverride>
  </w:num>
  <w:num w:numId="11">
    <w:abstractNumId w:val="10"/>
  </w:num>
  <w:num w:numId="12">
    <w:abstractNumId w:val="11"/>
  </w:num>
  <w:num w:numId="13">
    <w:abstractNumId w:val="12"/>
  </w:num>
  <w:num w:numId="14">
    <w:abstractNumId w:val="5"/>
  </w:num>
  <w:num w:numId="15">
    <w:abstractNumId w:val="8"/>
  </w:num>
  <w:num w:numId="16">
    <w:abstractNumId w:val="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num>
  <w:num w:numId="1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6B6D"/>
    <w:rsid w:val="00025AC4"/>
    <w:rsid w:val="00034DD1"/>
    <w:rsid w:val="000616C4"/>
    <w:rsid w:val="00074AAE"/>
    <w:rsid w:val="000C5BDB"/>
    <w:rsid w:val="000D1B23"/>
    <w:rsid w:val="00102BB1"/>
    <w:rsid w:val="00122477"/>
    <w:rsid w:val="00150ACB"/>
    <w:rsid w:val="00154992"/>
    <w:rsid w:val="001F60E1"/>
    <w:rsid w:val="00223BBE"/>
    <w:rsid w:val="00255FC3"/>
    <w:rsid w:val="00284670"/>
    <w:rsid w:val="002C2082"/>
    <w:rsid w:val="002D6B6D"/>
    <w:rsid w:val="0033796E"/>
    <w:rsid w:val="0035717E"/>
    <w:rsid w:val="003A19BB"/>
    <w:rsid w:val="004A0821"/>
    <w:rsid w:val="004C33A3"/>
    <w:rsid w:val="005A6CA6"/>
    <w:rsid w:val="00611231"/>
    <w:rsid w:val="007B7392"/>
    <w:rsid w:val="007C1926"/>
    <w:rsid w:val="00924BDE"/>
    <w:rsid w:val="00947D2E"/>
    <w:rsid w:val="009651ED"/>
    <w:rsid w:val="009C6F01"/>
    <w:rsid w:val="00A2249E"/>
    <w:rsid w:val="00AB72B4"/>
    <w:rsid w:val="00AF32BE"/>
    <w:rsid w:val="00AF5B8C"/>
    <w:rsid w:val="00B07FEA"/>
    <w:rsid w:val="00B12D3D"/>
    <w:rsid w:val="00B2198F"/>
    <w:rsid w:val="00B57C9A"/>
    <w:rsid w:val="00B8025F"/>
    <w:rsid w:val="00C2692E"/>
    <w:rsid w:val="00CD426E"/>
    <w:rsid w:val="00CE5AE8"/>
    <w:rsid w:val="00D01E3E"/>
    <w:rsid w:val="00D27774"/>
    <w:rsid w:val="00D77E7E"/>
    <w:rsid w:val="00DB5031"/>
    <w:rsid w:val="00E14F42"/>
    <w:rsid w:val="00E364D3"/>
    <w:rsid w:val="00E744EA"/>
    <w:rsid w:val="00F1258D"/>
    <w:rsid w:val="00F32168"/>
    <w:rsid w:val="00FC3540"/>
    <w:rsid w:val="00FD29BE"/>
    <w:rsid w:val="00FF3A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Table Theme"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A0821"/>
    <w:pPr>
      <w:bidi/>
    </w:pPr>
    <w:rPr>
      <w:rFonts w:cs="Narkisim"/>
      <w:szCs w:val="24"/>
    </w:rPr>
  </w:style>
  <w:style w:type="paragraph" w:styleId="2">
    <w:name w:val="heading 2"/>
    <w:aliases w:val="Heading 2 תו,Reset numbering,Heading Contents,h2,H21,H22,H211,H23,H212,H221,H2111,H24,H25,H213,H222,H2112,H231,H2121,H2211,H21111,h21,H241,H26,H214,H223,H2113,H232,H2122,H2212,H21112,h22,H242,H251,H2131,H2221,H21121,H2311,H21211,H22111,Heading 2"/>
    <w:basedOn w:val="a"/>
    <w:next w:val="a"/>
    <w:link w:val="20"/>
    <w:unhideWhenUsed/>
    <w:qFormat/>
    <w:rsid w:val="000616C4"/>
    <w:pPr>
      <w:keepNext/>
      <w:keepLines/>
      <w:widowControl w:val="0"/>
      <w:numPr>
        <w:ilvl w:val="1"/>
        <w:numId w:val="2"/>
      </w:numPr>
      <w:tabs>
        <w:tab w:val="left" w:pos="486"/>
        <w:tab w:val="num" w:pos="576"/>
        <w:tab w:val="left" w:pos="628"/>
      </w:tabs>
      <w:adjustRightInd w:val="0"/>
      <w:spacing w:before="120" w:after="120" w:line="276" w:lineRule="auto"/>
      <w:ind w:left="576" w:right="454" w:hanging="576"/>
      <w:jc w:val="both"/>
      <w:textAlignment w:val="baseline"/>
      <w:outlineLvl w:val="1"/>
    </w:pPr>
    <w:rPr>
      <w:rFonts w:ascii="Times New Roman" w:hAnsi="Times New Roman"/>
      <w:b/>
      <w:bCs/>
      <w:caps/>
      <w:spacing w:val="15"/>
      <w:sz w:val="36"/>
      <w:szCs w:val="36"/>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
    <w:rsid w:val="000616C4"/>
    <w:rPr>
      <w:rFonts w:ascii="Times New Roman" w:hAnsi="Times New Roman" w:cs="Narkisim"/>
      <w:b/>
      <w:bCs/>
      <w:caps/>
      <w:spacing w:val="15"/>
      <w:sz w:val="36"/>
      <w:szCs w:val="36"/>
      <w:lang w:val="x-none" w:eastAsia="x-none"/>
    </w:rPr>
  </w:style>
  <w:style w:type="paragraph" w:styleId="a3">
    <w:name w:val="header"/>
    <w:basedOn w:val="a"/>
    <w:link w:val="a4"/>
    <w:uiPriority w:val="99"/>
    <w:unhideWhenUsed/>
    <w:rsid w:val="002D6B6D"/>
    <w:pPr>
      <w:tabs>
        <w:tab w:val="center" w:pos="4153"/>
        <w:tab w:val="right" w:pos="8306"/>
      </w:tabs>
      <w:spacing w:after="0" w:line="240" w:lineRule="auto"/>
    </w:pPr>
  </w:style>
  <w:style w:type="character" w:customStyle="1" w:styleId="a4">
    <w:name w:val="כותרת עליונה תו"/>
    <w:basedOn w:val="a0"/>
    <w:link w:val="a3"/>
    <w:uiPriority w:val="99"/>
    <w:rsid w:val="002D6B6D"/>
    <w:rPr>
      <w:rFonts w:cs="Narkisim"/>
      <w:szCs w:val="24"/>
    </w:rPr>
  </w:style>
  <w:style w:type="paragraph" w:styleId="a5">
    <w:name w:val="footer"/>
    <w:basedOn w:val="a"/>
    <w:link w:val="a6"/>
    <w:uiPriority w:val="99"/>
    <w:unhideWhenUsed/>
    <w:rsid w:val="002D6B6D"/>
    <w:pPr>
      <w:tabs>
        <w:tab w:val="center" w:pos="4153"/>
        <w:tab w:val="right" w:pos="8306"/>
      </w:tabs>
      <w:spacing w:after="0" w:line="240" w:lineRule="auto"/>
    </w:pPr>
  </w:style>
  <w:style w:type="character" w:customStyle="1" w:styleId="a6">
    <w:name w:val="כותרת תחתונה תו"/>
    <w:basedOn w:val="a0"/>
    <w:link w:val="a5"/>
    <w:uiPriority w:val="99"/>
    <w:rsid w:val="002D6B6D"/>
    <w:rPr>
      <w:rFonts w:cs="Narkisim"/>
      <w:szCs w:val="24"/>
    </w:rPr>
  </w:style>
  <w:style w:type="table" w:styleId="a7">
    <w:name w:val="Table Grid"/>
    <w:basedOn w:val="a1"/>
    <w:uiPriority w:val="39"/>
    <w:rsid w:val="002C20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8">
    <w:name w:val="Table Theme"/>
    <w:basedOn w:val="a1"/>
    <w:rsid w:val="00947D2E"/>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נושא טבלה1"/>
    <w:basedOn w:val="a1"/>
    <w:next w:val="a8"/>
    <w:rsid w:val="00074AAE"/>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List Paragraph"/>
    <w:basedOn w:val="a"/>
    <w:uiPriority w:val="34"/>
    <w:qFormat/>
    <w:rsid w:val="00B2198F"/>
    <w:pPr>
      <w:ind w:left="720"/>
      <w:contextualSpacing/>
    </w:pPr>
  </w:style>
  <w:style w:type="character" w:styleId="Hyperlink">
    <w:name w:val="Hyperlink"/>
    <w:basedOn w:val="a0"/>
    <w:uiPriority w:val="99"/>
    <w:unhideWhenUsed/>
    <w:rsid w:val="00611231"/>
    <w:rPr>
      <w:color w:val="0563C1" w:themeColor="hyperlink"/>
      <w:u w:val="single"/>
    </w:rPr>
  </w:style>
  <w:style w:type="paragraph" w:customStyle="1" w:styleId="m-3007415250012483040gmail-msonormal">
    <w:name w:val="m_-3007415250012483040gmail-msonormal"/>
    <w:basedOn w:val="a"/>
    <w:uiPriority w:val="99"/>
    <w:rsid w:val="00CD426E"/>
    <w:pPr>
      <w:bidi w:val="0"/>
      <w:spacing w:before="100" w:beforeAutospacing="1" w:after="100" w:afterAutospacing="1" w:line="240" w:lineRule="auto"/>
    </w:pPr>
    <w:rPr>
      <w:rFonts w:ascii="Times New Roman" w:hAnsi="Times New Roman" w:cs="Times New Roman"/>
      <w:sz w:val="24"/>
    </w:rPr>
  </w:style>
  <w:style w:type="paragraph" w:customStyle="1" w:styleId="gmail-m-8539196152361574862m-3007415250012483040gmail-msonormal">
    <w:name w:val="gmail-m_-8539196152361574862m_-3007415250012483040gmail-msonormal"/>
    <w:basedOn w:val="a"/>
    <w:uiPriority w:val="99"/>
    <w:rsid w:val="00CD426E"/>
    <w:pPr>
      <w:bidi w:val="0"/>
      <w:spacing w:before="100" w:beforeAutospacing="1" w:after="100" w:afterAutospacing="1" w:line="240" w:lineRule="auto"/>
    </w:pPr>
    <w:rPr>
      <w:rFonts w:ascii="Times New Roman" w:hAnsi="Times New Roman" w:cs="Times New Roman"/>
      <w:sz w:val="24"/>
    </w:rPr>
  </w:style>
  <w:style w:type="paragraph" w:styleId="aa">
    <w:name w:val="Balloon Text"/>
    <w:basedOn w:val="a"/>
    <w:link w:val="ab"/>
    <w:uiPriority w:val="99"/>
    <w:semiHidden/>
    <w:unhideWhenUsed/>
    <w:rsid w:val="00AB72B4"/>
    <w:pPr>
      <w:spacing w:after="0" w:line="240" w:lineRule="auto"/>
    </w:pPr>
    <w:rPr>
      <w:rFonts w:ascii="Tahoma" w:hAnsi="Tahoma" w:cs="Tahoma"/>
      <w:sz w:val="16"/>
      <w:szCs w:val="16"/>
    </w:rPr>
  </w:style>
  <w:style w:type="character" w:customStyle="1" w:styleId="ab">
    <w:name w:val="טקסט בלונים תו"/>
    <w:basedOn w:val="a0"/>
    <w:link w:val="aa"/>
    <w:uiPriority w:val="99"/>
    <w:semiHidden/>
    <w:rsid w:val="00AB72B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Table Theme"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A0821"/>
    <w:pPr>
      <w:bidi/>
    </w:pPr>
    <w:rPr>
      <w:rFonts w:cs="Narkisim"/>
      <w:szCs w:val="24"/>
    </w:rPr>
  </w:style>
  <w:style w:type="paragraph" w:styleId="2">
    <w:name w:val="heading 2"/>
    <w:aliases w:val="Heading 2 תו,Reset numbering,Heading Contents,h2,H21,H22,H211,H23,H212,H221,H2111,H24,H25,H213,H222,H2112,H231,H2121,H2211,H21111,h21,H241,H26,H214,H223,H2113,H232,H2122,H2212,H21112,h22,H242,H251,H2131,H2221,H21121,H2311,H21211,H22111,Heading 2"/>
    <w:basedOn w:val="a"/>
    <w:next w:val="a"/>
    <w:link w:val="20"/>
    <w:unhideWhenUsed/>
    <w:qFormat/>
    <w:rsid w:val="000616C4"/>
    <w:pPr>
      <w:keepNext/>
      <w:keepLines/>
      <w:widowControl w:val="0"/>
      <w:numPr>
        <w:ilvl w:val="1"/>
        <w:numId w:val="2"/>
      </w:numPr>
      <w:tabs>
        <w:tab w:val="left" w:pos="486"/>
        <w:tab w:val="num" w:pos="576"/>
        <w:tab w:val="left" w:pos="628"/>
      </w:tabs>
      <w:adjustRightInd w:val="0"/>
      <w:spacing w:before="120" w:after="120" w:line="276" w:lineRule="auto"/>
      <w:ind w:left="576" w:right="454" w:hanging="576"/>
      <w:jc w:val="both"/>
      <w:textAlignment w:val="baseline"/>
      <w:outlineLvl w:val="1"/>
    </w:pPr>
    <w:rPr>
      <w:rFonts w:ascii="Times New Roman" w:hAnsi="Times New Roman"/>
      <w:b/>
      <w:bCs/>
      <w:caps/>
      <w:spacing w:val="15"/>
      <w:sz w:val="36"/>
      <w:szCs w:val="36"/>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
    <w:rsid w:val="000616C4"/>
    <w:rPr>
      <w:rFonts w:ascii="Times New Roman" w:hAnsi="Times New Roman" w:cs="Narkisim"/>
      <w:b/>
      <w:bCs/>
      <w:caps/>
      <w:spacing w:val="15"/>
      <w:sz w:val="36"/>
      <w:szCs w:val="36"/>
      <w:lang w:val="x-none" w:eastAsia="x-none"/>
    </w:rPr>
  </w:style>
  <w:style w:type="paragraph" w:styleId="a3">
    <w:name w:val="header"/>
    <w:basedOn w:val="a"/>
    <w:link w:val="a4"/>
    <w:uiPriority w:val="99"/>
    <w:unhideWhenUsed/>
    <w:rsid w:val="002D6B6D"/>
    <w:pPr>
      <w:tabs>
        <w:tab w:val="center" w:pos="4153"/>
        <w:tab w:val="right" w:pos="8306"/>
      </w:tabs>
      <w:spacing w:after="0" w:line="240" w:lineRule="auto"/>
    </w:pPr>
  </w:style>
  <w:style w:type="character" w:customStyle="1" w:styleId="a4">
    <w:name w:val="כותרת עליונה תו"/>
    <w:basedOn w:val="a0"/>
    <w:link w:val="a3"/>
    <w:uiPriority w:val="99"/>
    <w:rsid w:val="002D6B6D"/>
    <w:rPr>
      <w:rFonts w:cs="Narkisim"/>
      <w:szCs w:val="24"/>
    </w:rPr>
  </w:style>
  <w:style w:type="paragraph" w:styleId="a5">
    <w:name w:val="footer"/>
    <w:basedOn w:val="a"/>
    <w:link w:val="a6"/>
    <w:uiPriority w:val="99"/>
    <w:unhideWhenUsed/>
    <w:rsid w:val="002D6B6D"/>
    <w:pPr>
      <w:tabs>
        <w:tab w:val="center" w:pos="4153"/>
        <w:tab w:val="right" w:pos="8306"/>
      </w:tabs>
      <w:spacing w:after="0" w:line="240" w:lineRule="auto"/>
    </w:pPr>
  </w:style>
  <w:style w:type="character" w:customStyle="1" w:styleId="a6">
    <w:name w:val="כותרת תחתונה תו"/>
    <w:basedOn w:val="a0"/>
    <w:link w:val="a5"/>
    <w:uiPriority w:val="99"/>
    <w:rsid w:val="002D6B6D"/>
    <w:rPr>
      <w:rFonts w:cs="Narkisim"/>
      <w:szCs w:val="24"/>
    </w:rPr>
  </w:style>
  <w:style w:type="table" w:styleId="a7">
    <w:name w:val="Table Grid"/>
    <w:basedOn w:val="a1"/>
    <w:uiPriority w:val="39"/>
    <w:rsid w:val="002C20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8">
    <w:name w:val="Table Theme"/>
    <w:basedOn w:val="a1"/>
    <w:rsid w:val="00947D2E"/>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נושא טבלה1"/>
    <w:basedOn w:val="a1"/>
    <w:next w:val="a8"/>
    <w:rsid w:val="00074AAE"/>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List Paragraph"/>
    <w:basedOn w:val="a"/>
    <w:uiPriority w:val="34"/>
    <w:qFormat/>
    <w:rsid w:val="00B2198F"/>
    <w:pPr>
      <w:ind w:left="720"/>
      <w:contextualSpacing/>
    </w:pPr>
  </w:style>
  <w:style w:type="character" w:styleId="Hyperlink">
    <w:name w:val="Hyperlink"/>
    <w:basedOn w:val="a0"/>
    <w:uiPriority w:val="99"/>
    <w:unhideWhenUsed/>
    <w:rsid w:val="00611231"/>
    <w:rPr>
      <w:color w:val="0563C1" w:themeColor="hyperlink"/>
      <w:u w:val="single"/>
    </w:rPr>
  </w:style>
  <w:style w:type="paragraph" w:customStyle="1" w:styleId="m-3007415250012483040gmail-msonormal">
    <w:name w:val="m_-3007415250012483040gmail-msonormal"/>
    <w:basedOn w:val="a"/>
    <w:uiPriority w:val="99"/>
    <w:rsid w:val="00CD426E"/>
    <w:pPr>
      <w:bidi w:val="0"/>
      <w:spacing w:before="100" w:beforeAutospacing="1" w:after="100" w:afterAutospacing="1" w:line="240" w:lineRule="auto"/>
    </w:pPr>
    <w:rPr>
      <w:rFonts w:ascii="Times New Roman" w:hAnsi="Times New Roman" w:cs="Times New Roman"/>
      <w:sz w:val="24"/>
    </w:rPr>
  </w:style>
  <w:style w:type="paragraph" w:customStyle="1" w:styleId="gmail-m-8539196152361574862m-3007415250012483040gmail-msonormal">
    <w:name w:val="gmail-m_-8539196152361574862m_-3007415250012483040gmail-msonormal"/>
    <w:basedOn w:val="a"/>
    <w:uiPriority w:val="99"/>
    <w:rsid w:val="00CD426E"/>
    <w:pPr>
      <w:bidi w:val="0"/>
      <w:spacing w:before="100" w:beforeAutospacing="1" w:after="100" w:afterAutospacing="1" w:line="240" w:lineRule="auto"/>
    </w:pPr>
    <w:rPr>
      <w:rFonts w:ascii="Times New Roman" w:hAnsi="Times New Roman" w:cs="Times New Roman"/>
      <w:sz w:val="24"/>
    </w:rPr>
  </w:style>
  <w:style w:type="paragraph" w:styleId="aa">
    <w:name w:val="Balloon Text"/>
    <w:basedOn w:val="a"/>
    <w:link w:val="ab"/>
    <w:uiPriority w:val="99"/>
    <w:semiHidden/>
    <w:unhideWhenUsed/>
    <w:rsid w:val="00AB72B4"/>
    <w:pPr>
      <w:spacing w:after="0" w:line="240" w:lineRule="auto"/>
    </w:pPr>
    <w:rPr>
      <w:rFonts w:ascii="Tahoma" w:hAnsi="Tahoma" w:cs="Tahoma"/>
      <w:sz w:val="16"/>
      <w:szCs w:val="16"/>
    </w:rPr>
  </w:style>
  <w:style w:type="character" w:customStyle="1" w:styleId="ab">
    <w:name w:val="טקסט בלונים תו"/>
    <w:basedOn w:val="a0"/>
    <w:link w:val="aa"/>
    <w:uiPriority w:val="99"/>
    <w:semiHidden/>
    <w:rsid w:val="00AB72B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87911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takam.mof.gov.il/doc/hashkal/horaot.nsf"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hozrim.mof.gov.il/doc/hashkal/horaot.nsf/ByNum/1.4.3"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790</Words>
  <Characters>3953</Characters>
  <Application>Microsoft Office Word</Application>
  <DocSecurity>0</DocSecurity>
  <Lines>32</Lines>
  <Paragraphs>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4734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Avi Mizrachi</dc:creator>
  <cp:lastModifiedBy>תמי מרדכי</cp:lastModifiedBy>
  <cp:revision>2</cp:revision>
  <cp:lastPrinted>2017-12-05T20:05:00Z</cp:lastPrinted>
  <dcterms:created xsi:type="dcterms:W3CDTF">2017-12-18T06:24:00Z</dcterms:created>
  <dcterms:modified xsi:type="dcterms:W3CDTF">2017-12-18T06:24:00Z</dcterms:modified>
</cp:coreProperties>
</file>